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F5437" w14:textId="77777777" w:rsidR="006A1985" w:rsidRDefault="003E37F8">
      <w:commentRangeStart w:id="0"/>
      <w:r>
        <w:t>For an important legal document, why was a proper notarized English translation not provided? Legal documents contain nuances in language which are lost with simple translation and it is impossible to fully understand this document at this time. Most of the questions today will be based on the English version that was provided which may differ from the original Spanish version.</w:t>
      </w:r>
      <w:r w:rsidR="005A17F0">
        <w:t xml:space="preserve"> Language and wording of contacts are very important for proper understanding.</w:t>
      </w:r>
    </w:p>
    <w:p w14:paraId="3F2E8830" w14:textId="77777777" w:rsidR="003E37F8" w:rsidRDefault="003E37F8">
      <w:r>
        <w:t>Why was no version, even a draft version, provided to any of the new owners who made a purchase in the last several years? At some point references to the HPR was added to purchase contracts, but still nothing was provided to help buyers understand what was going to be expected as condition of their purchase.</w:t>
      </w:r>
      <w:commentRangeEnd w:id="0"/>
      <w:r w:rsidR="00EC2089">
        <w:rPr>
          <w:rStyle w:val="CommentReference"/>
        </w:rPr>
        <w:commentReference w:id="0"/>
      </w:r>
    </w:p>
    <w:p w14:paraId="72014B4B" w14:textId="77777777" w:rsidR="009743E9" w:rsidRDefault="009743E9" w:rsidP="009743E9">
      <w:r>
        <w:t>This document contains many responsibilities of the Owners but very few responsibilities for GP. What assurances do we have that GP will not stack votes for future elections, special assessments, and the like?</w:t>
      </w:r>
    </w:p>
    <w:p w14:paraId="772B7AD7" w14:textId="77777777" w:rsidR="009B63F0" w:rsidRDefault="009B63F0"/>
    <w:p w14:paraId="5A148F67" w14:textId="77777777" w:rsidR="009B63F0" w:rsidRDefault="009B63F0">
      <w:r>
        <w:t>Technical questions/comments</w:t>
      </w:r>
    </w:p>
    <w:p w14:paraId="61CE41A6" w14:textId="77777777" w:rsidR="00B1192F" w:rsidRDefault="00B1192F" w:rsidP="009B63F0">
      <w:r>
        <w:t>Several areas the terms “Horizontal Property Regime” and “Condominium Property Regime” or similar terms are used interchangeably. These should be consistent</w:t>
      </w:r>
      <w:ins w:id="1" w:author="Default" w:date="2023-04-18T18:55:00Z">
        <w:r w:rsidR="00482474">
          <w:t xml:space="preserve"> or are they actually different?</w:t>
        </w:r>
      </w:ins>
      <w:del w:id="2" w:author="Default" w:date="2023-04-18T18:55:00Z">
        <w:r w:rsidDel="00482474">
          <w:delText>.</w:delText>
        </w:r>
      </w:del>
    </w:p>
    <w:p w14:paraId="40B97856" w14:textId="77777777" w:rsidR="009B63F0" w:rsidRDefault="009B63F0" w:rsidP="009B63F0">
      <w:r>
        <w:t>This is likely a technical error, but is the “Gran Pacifica Master Owners Association,” “Gran Pacifica Master Property Owners’ Association”</w:t>
      </w:r>
      <w:r w:rsidR="0024173F">
        <w:t>,</w:t>
      </w:r>
      <w:r>
        <w:t xml:space="preserve"> “Master Association of Owners of Gran Pacifica” </w:t>
      </w:r>
      <w:r w:rsidR="0024173F">
        <w:t xml:space="preserve">and “Gran Pacifica Resort Master Owners Association” </w:t>
      </w:r>
      <w:r>
        <w:t>all the same entity? Check for consistency or define all entities. See definitions items 2, 3, 8, 10</w:t>
      </w:r>
      <w:r w:rsidR="0024173F">
        <w:t xml:space="preserve"> and Section 1 article 1.4</w:t>
      </w:r>
      <w:r>
        <w:t>.</w:t>
      </w:r>
    </w:p>
    <w:p w14:paraId="264A5ED3" w14:textId="77777777" w:rsidR="009B63F0" w:rsidDel="00C013FF" w:rsidRDefault="009B63F0" w:rsidP="009B63F0">
      <w:pPr>
        <w:rPr>
          <w:del w:id="3" w:author="Default" w:date="2023-04-19T13:31:00Z"/>
        </w:rPr>
      </w:pPr>
      <w:commentRangeStart w:id="4"/>
      <w:del w:id="5" w:author="Default" w:date="2023-04-19T13:31:00Z">
        <w:r w:rsidDel="00C013FF">
          <w:delText>A “developed or habitable area” is defined as having infrastructure including electric power services. This should probably be updated since some areas and neighborhoods are electrically off-grid. See definitions item 18. Same for item 19.</w:delText>
        </w:r>
      </w:del>
    </w:p>
    <w:p w14:paraId="0E24877E" w14:textId="7B0FA00F" w:rsidR="008E236A" w:rsidRPr="008E236A" w:rsidDel="007A6FCB" w:rsidRDefault="008E236A" w:rsidP="008E236A">
      <w:pPr>
        <w:rPr>
          <w:del w:id="6" w:author="Default" w:date="2023-04-19T15:38:00Z"/>
        </w:rPr>
      </w:pPr>
      <w:del w:id="7" w:author="Default" w:date="2023-04-19T15:38:00Z">
        <w:r w:rsidRPr="008E236A" w:rsidDel="007A6FCB">
          <w:delText>Section 1(d) mentions an “</w:delText>
        </w:r>
        <w:r w:rsidDel="007A6FCB">
          <w:delText>E</w:delText>
        </w:r>
        <w:r w:rsidRPr="008E236A" w:rsidDel="007A6FCB">
          <w:delText>xtra</w:delText>
        </w:r>
        <w:r w:rsidDel="007A6FCB">
          <w:delText>ordinary Assembly” which is not defined.</w:delText>
        </w:r>
      </w:del>
    </w:p>
    <w:p w14:paraId="2A6EA126" w14:textId="526EA5FD" w:rsidR="004F02B4" w:rsidDel="0047213C" w:rsidRDefault="004F02B4" w:rsidP="008E236A">
      <w:pPr>
        <w:rPr>
          <w:del w:id="8" w:author="Default" w:date="2023-04-19T15:58:00Z"/>
        </w:rPr>
      </w:pPr>
      <w:del w:id="9" w:author="Default" w:date="2023-04-19T15:58:00Z">
        <w:r w:rsidRPr="004F02B4" w:rsidDel="0047213C">
          <w:delText>Section 4 article 5.6 mentions “Park Areas.</w:delText>
        </w:r>
        <w:r w:rsidDel="0047213C">
          <w:delText>” Is this the same as “Green Areas” in article 5.3?</w:delText>
        </w:r>
      </w:del>
    </w:p>
    <w:p w14:paraId="7129075E" w14:textId="307BD82A" w:rsidR="004F02B4" w:rsidDel="0047213C" w:rsidRDefault="004F02B4" w:rsidP="008E236A">
      <w:pPr>
        <w:rPr>
          <w:del w:id="10" w:author="Default" w:date="2023-04-19T15:58:00Z"/>
        </w:rPr>
      </w:pPr>
      <w:del w:id="11" w:author="Default" w:date="2023-04-19T15:58:00Z">
        <w:r w:rsidDel="0047213C">
          <w:delText>Section 4 article 8.3.7 both prohibits and provides exception for farm animals.</w:delText>
        </w:r>
      </w:del>
    </w:p>
    <w:p w14:paraId="4E0C95D0" w14:textId="6CF8DF20" w:rsidR="00CC3AF2" w:rsidRPr="004F02B4" w:rsidRDefault="00CC3AF2" w:rsidP="008E236A">
      <w:del w:id="12" w:author="Default" w:date="2023-04-19T15:58:00Z">
        <w:r w:rsidDel="0047213C">
          <w:delText>Section 4 article 9(a) is incomplete and states only “if it is physically”</w:delText>
        </w:r>
      </w:del>
      <w:r>
        <w:t>.</w:t>
      </w:r>
      <w:commentRangeEnd w:id="4"/>
      <w:r w:rsidR="0047213C">
        <w:rPr>
          <w:rStyle w:val="CommentReference"/>
        </w:rPr>
        <w:commentReference w:id="4"/>
      </w:r>
    </w:p>
    <w:p w14:paraId="53DC1F5B" w14:textId="77777777" w:rsidR="00782536" w:rsidRDefault="00C013FF">
      <w:pPr>
        <w:rPr>
          <w:ins w:id="14" w:author="Default" w:date="2023-04-19T13:25:00Z"/>
        </w:rPr>
      </w:pPr>
      <w:ins w:id="15" w:author="Default" w:date="2023-04-19T13:24:00Z">
        <w:r>
          <w:t xml:space="preserve">Once a term </w:t>
        </w:r>
      </w:ins>
      <w:ins w:id="16" w:author="Default" w:date="2023-04-19T13:25:00Z">
        <w:r>
          <w:t xml:space="preserve">has been </w:t>
        </w:r>
        <w:r>
          <w:t xml:space="preserve">defined </w:t>
        </w:r>
      </w:ins>
      <w:ins w:id="17" w:author="Default" w:date="2023-04-19T13:24:00Z">
        <w:r>
          <w:t>and given an acronym, it would be clearer</w:t>
        </w:r>
      </w:ins>
      <w:ins w:id="18" w:author="Default" w:date="2023-04-19T13:25:00Z">
        <w:r>
          <w:t>/cleaner</w:t>
        </w:r>
      </w:ins>
      <w:ins w:id="19" w:author="Default" w:date="2023-04-19T13:24:00Z">
        <w:r>
          <w:t xml:space="preserve"> and easier to maintain if you simply use the acronym for reference.</w:t>
        </w:r>
      </w:ins>
    </w:p>
    <w:p w14:paraId="3EABDB3F" w14:textId="60AD95B6" w:rsidR="00C013FF" w:rsidRPr="004F02B4" w:rsidDel="007A6FCB" w:rsidRDefault="00C013FF">
      <w:pPr>
        <w:rPr>
          <w:del w:id="20" w:author="Default" w:date="2023-04-19T15:31:00Z"/>
        </w:rPr>
      </w:pPr>
    </w:p>
    <w:p w14:paraId="6206DD05" w14:textId="77777777" w:rsidR="002E17F1" w:rsidRDefault="002E17F1" w:rsidP="00782536">
      <w:r>
        <w:t>Specific questions</w:t>
      </w:r>
    </w:p>
    <w:p w14:paraId="3C5A008D" w14:textId="77777777" w:rsidR="00CB3393" w:rsidRDefault="00CB3393" w:rsidP="00116027">
      <w:pPr>
        <w:pStyle w:val="ListParagraph"/>
        <w:numPr>
          <w:ilvl w:val="0"/>
          <w:numId w:val="1"/>
        </w:numPr>
        <w:ind w:left="360"/>
        <w:pPrChange w:id="21" w:author="Default" w:date="2023-04-19T13:04:00Z">
          <w:pPr/>
        </w:pPrChange>
      </w:pPr>
      <w:r>
        <w:t>What is the motivation for creating the HPR? Things seem to be going fairly smoothly already, why do we need additional organization and regulations? Is it more income or control by GP?</w:t>
      </w:r>
    </w:p>
    <w:p w14:paraId="63D4051A" w14:textId="77777777" w:rsidR="00CB3393" w:rsidRDefault="00CB3393" w:rsidP="00116027">
      <w:pPr>
        <w:pStyle w:val="ListParagraph"/>
        <w:numPr>
          <w:ilvl w:val="0"/>
          <w:numId w:val="1"/>
        </w:numPr>
        <w:ind w:left="360"/>
        <w:pPrChange w:id="22" w:author="Default" w:date="2023-04-19T13:04:00Z">
          <w:pPr/>
        </w:pPrChange>
      </w:pPr>
      <w:r>
        <w:t>How does this HPR actually get implemented? What is the plan in reality?</w:t>
      </w:r>
    </w:p>
    <w:p w14:paraId="57D49527" w14:textId="4AC79117" w:rsidR="00CB3393" w:rsidRDefault="00CB3393" w:rsidP="00116027">
      <w:pPr>
        <w:pStyle w:val="ListParagraph"/>
        <w:numPr>
          <w:ilvl w:val="0"/>
          <w:numId w:val="1"/>
        </w:numPr>
        <w:ind w:left="360"/>
        <w:rPr>
          <w:ins w:id="23" w:author="Default" w:date="2023-04-19T15:32:00Z"/>
        </w:rPr>
        <w:pPrChange w:id="24" w:author="Default" w:date="2023-04-19T13:04:00Z">
          <w:pPr/>
        </w:pPrChange>
      </w:pPr>
      <w:r>
        <w:lastRenderedPageBreak/>
        <w:t>Please review how the HPR can be amended in the future to help Owners understand that GP cannot create new changes without oversight</w:t>
      </w:r>
      <w:ins w:id="25" w:author="Default" w:date="2023-04-19T13:06:00Z">
        <w:r w:rsidR="00116027">
          <w:t xml:space="preserve"> and input from owners either directly or through the various HOA, POA, COA…</w:t>
        </w:r>
      </w:ins>
      <w:r>
        <w:t>.</w:t>
      </w:r>
    </w:p>
    <w:p w14:paraId="6515F705" w14:textId="16B26897" w:rsidR="007A6FCB" w:rsidRDefault="007A6FCB" w:rsidP="007A6FCB">
      <w:pPr>
        <w:pStyle w:val="ListParagraph"/>
        <w:numPr>
          <w:ilvl w:val="0"/>
          <w:numId w:val="1"/>
        </w:numPr>
        <w:ind w:left="360"/>
      </w:pPr>
      <w:r>
        <w:t>Who or what entity is GP intending to appoint as the “Administrator”? This person will manage GP until the last lot is sold, which could be well beyond the lifetime of any current Owner. Will GP skip over the Administrator phase and hand control directly to the Owner’s Association?</w:t>
      </w:r>
    </w:p>
    <w:p w14:paraId="4C987235" w14:textId="77777777" w:rsidR="003E37F8" w:rsidRDefault="003E37F8" w:rsidP="00116027">
      <w:pPr>
        <w:pStyle w:val="ListParagraph"/>
        <w:numPr>
          <w:ilvl w:val="0"/>
          <w:numId w:val="1"/>
        </w:numPr>
        <w:ind w:left="360"/>
        <w:pPrChange w:id="26" w:author="Default" w:date="2023-04-19T13:04:00Z">
          <w:pPr/>
        </w:pPrChange>
      </w:pPr>
      <w:r>
        <w:t xml:space="preserve">Is </w:t>
      </w:r>
      <w:r w:rsidR="005A17F0">
        <w:t>the Gran Pacifica Master Property Owners’ Association another form of</w:t>
      </w:r>
      <w:r>
        <w:t xml:space="preserve"> the GPMA in different name? If so, why is it a different name?</w:t>
      </w:r>
      <w:r w:rsidR="005A17F0">
        <w:t xml:space="preserve"> See definitions item 3.</w:t>
      </w:r>
    </w:p>
    <w:p w14:paraId="0F622849" w14:textId="77777777" w:rsidR="005A17F0" w:rsidRDefault="005A17F0" w:rsidP="00116027">
      <w:pPr>
        <w:pStyle w:val="ListParagraph"/>
        <w:numPr>
          <w:ilvl w:val="0"/>
          <w:numId w:val="1"/>
        </w:numPr>
        <w:ind w:left="360"/>
        <w:pPrChange w:id="27" w:author="Default" w:date="2023-04-19T13:04:00Z">
          <w:pPr/>
        </w:pPrChange>
      </w:pPr>
      <w:r>
        <w:t>In the definition of Attached Owner, it states that Owners whose property was separated from GP prior to the HPR are asked to sign an “adhesion contract”. It also states that this contract is “through which they [Owners] acquire all rights, benefits, and duties of owner.” This line reads that these Owners will no longer hold the rights, benefits, and duties they currently enjoy as Owners unless they sign on to the HPR. Please confirm that this sentence is accurate as written and understood. See definitions item 5.</w:t>
      </w:r>
    </w:p>
    <w:p w14:paraId="43B02181" w14:textId="77777777" w:rsidR="005A17F0" w:rsidRDefault="005A17F0" w:rsidP="00116027">
      <w:pPr>
        <w:pStyle w:val="ListParagraph"/>
        <w:numPr>
          <w:ilvl w:val="0"/>
          <w:numId w:val="1"/>
        </w:numPr>
        <w:ind w:left="360"/>
        <w:pPrChange w:id="28" w:author="Default" w:date="2023-04-19T13:04:00Z">
          <w:pPr/>
        </w:pPrChange>
      </w:pPr>
      <w:r>
        <w:t xml:space="preserve">In the definition of Adhesion Contract, it states that signing the contract “ensures the rights of the Owner . . . such as: access to current and future common </w:t>
      </w:r>
      <w:proofErr w:type="gramStart"/>
      <w:r>
        <w:t>areas”…</w:t>
      </w:r>
      <w:proofErr w:type="gramEnd"/>
      <w:r>
        <w:t xml:space="preserve"> etc. Does this mean that if an Owner does not sign onto the HPR their rights as an Owner are no longer ensured? See definitions item 6.</w:t>
      </w:r>
    </w:p>
    <w:p w14:paraId="5702396A" w14:textId="77777777" w:rsidR="005A17F0" w:rsidRDefault="00EC3AEE" w:rsidP="00116027">
      <w:pPr>
        <w:pStyle w:val="ListParagraph"/>
        <w:numPr>
          <w:ilvl w:val="0"/>
          <w:numId w:val="1"/>
        </w:numPr>
        <w:ind w:left="360"/>
        <w:pPrChange w:id="29" w:author="Default" w:date="2023-04-19T13:04:00Z">
          <w:pPr/>
        </w:pPrChange>
      </w:pPr>
      <w:r>
        <w:t>In the definition</w:t>
      </w:r>
      <w:r w:rsidR="009B63F0">
        <w:t>s</w:t>
      </w:r>
      <w:r>
        <w:t xml:space="preserve"> of Quorum</w:t>
      </w:r>
      <w:r w:rsidR="009B63F0">
        <w:t xml:space="preserve"> and Majority</w:t>
      </w:r>
      <w:r>
        <w:t>, will Gran Pacifica property which has not yet been sold, divided, or otherwise set aside count toward the “total of existing owners within the HPR?” If so, GP is currently approximately 10% developed which means GP could have quorum unto themselves and 90% of any vote if they choose. Please confirm. See definitions item</w:t>
      </w:r>
      <w:r w:rsidR="009B63F0">
        <w:t>s</w:t>
      </w:r>
      <w:r>
        <w:t xml:space="preserve"> 10 </w:t>
      </w:r>
      <w:r w:rsidR="009B63F0">
        <w:t xml:space="preserve">and 11 </w:t>
      </w:r>
      <w:r>
        <w:t>and Clause 5 section IV. If this is the case and GP claims that they would not abuse this item, it still provides the legal opportunity to potentially vote against the will of the Owners.</w:t>
      </w:r>
      <w:ins w:id="30" w:author="Default" w:date="2023-04-19T13:10:00Z">
        <w:r w:rsidR="00116027">
          <w:t xml:space="preserve"> </w:t>
        </w:r>
      </w:ins>
      <w:ins w:id="31" w:author="Default" w:date="2023-04-19T13:11:00Z">
        <w:r w:rsidR="00116027">
          <w:t xml:space="preserve"> There needs to be terminology added to ensure there is no potential for abuse rather than relying on a promise.</w:t>
        </w:r>
      </w:ins>
      <w:ins w:id="32" w:author="Default" w:date="2023-04-19T13:12:00Z">
        <w:r w:rsidR="00116027">
          <w:t xml:space="preserve"> </w:t>
        </w:r>
      </w:ins>
      <w:ins w:id="33" w:author="Default" w:date="2023-04-19T13:10:00Z">
        <w:r w:rsidR="00116027">
          <w:t xml:space="preserve"> Is “solvent” the same as in “good standing</w:t>
        </w:r>
      </w:ins>
      <w:ins w:id="34" w:author="Default" w:date="2023-04-19T14:41:00Z">
        <w:r w:rsidR="00247855">
          <w:t>”</w:t>
        </w:r>
      </w:ins>
      <w:ins w:id="35" w:author="Default" w:date="2023-04-19T13:10:00Z">
        <w:r w:rsidR="00116027">
          <w:t>?</w:t>
        </w:r>
      </w:ins>
    </w:p>
    <w:p w14:paraId="0B617266" w14:textId="2266B50E" w:rsidR="00C013FF" w:rsidRDefault="00003CA9" w:rsidP="00C013FF">
      <w:pPr>
        <w:pStyle w:val="ListParagraph"/>
        <w:numPr>
          <w:ilvl w:val="0"/>
          <w:numId w:val="1"/>
        </w:numPr>
        <w:ind w:left="426"/>
        <w:rPr>
          <w:ins w:id="36" w:author="Default" w:date="2023-04-19T13:31:00Z"/>
        </w:rPr>
        <w:pPrChange w:id="37" w:author="Default" w:date="2023-04-19T13:31:00Z">
          <w:pPr>
            <w:pStyle w:val="ListParagraph"/>
            <w:numPr>
              <w:numId w:val="1"/>
            </w:numPr>
            <w:ind w:hanging="360"/>
          </w:pPr>
        </w:pPrChange>
      </w:pPr>
      <w:ins w:id="38" w:author="Default" w:date="2023-04-19T13:13:00Z">
        <w:r>
          <w:t>Is Princip</w:t>
        </w:r>
      </w:ins>
      <w:ins w:id="39" w:author="Default" w:date="2023-04-19T13:30:00Z">
        <w:r w:rsidR="00C013FF">
          <w:t>al</w:t>
        </w:r>
      </w:ins>
      <w:ins w:id="40" w:author="Default" w:date="2023-04-19T13:13:00Z">
        <w:r>
          <w:t xml:space="preserve"> Developer (</w:t>
        </w:r>
      </w:ins>
      <w:ins w:id="41" w:author="Default" w:date="2023-04-19T15:38:00Z">
        <w:r w:rsidR="007A6FCB">
          <w:t>item</w:t>
        </w:r>
      </w:ins>
      <w:ins w:id="42" w:author="Default" w:date="2023-04-19T13:13:00Z">
        <w:r>
          <w:t xml:space="preserve"> 13) the same as </w:t>
        </w:r>
      </w:ins>
      <w:ins w:id="43" w:author="Default" w:date="2023-04-19T13:22:00Z">
        <w:r>
          <w:t>Main Developer</w:t>
        </w:r>
      </w:ins>
      <w:ins w:id="44" w:author="Default" w:date="2023-04-19T13:23:00Z">
        <w:r>
          <w:t xml:space="preserve"> (</w:t>
        </w:r>
      </w:ins>
      <w:ins w:id="45" w:author="Default" w:date="2023-04-19T15:38:00Z">
        <w:r w:rsidR="007A6FCB">
          <w:t>item</w:t>
        </w:r>
      </w:ins>
      <w:ins w:id="46" w:author="Default" w:date="2023-04-19T13:23:00Z">
        <w:r>
          <w:t xml:space="preserve"> 22)</w:t>
        </w:r>
      </w:ins>
      <w:ins w:id="47" w:author="Default" w:date="2023-04-19T13:22:00Z">
        <w:r>
          <w:t xml:space="preserve">, </w:t>
        </w:r>
      </w:ins>
      <w:ins w:id="48" w:author="Default" w:date="2023-04-19T13:23:00Z">
        <w:r>
          <w:t>Lead</w:t>
        </w:r>
        <w:r>
          <w:t xml:space="preserve"> Developer</w:t>
        </w:r>
        <w:r>
          <w:t xml:space="preserve"> </w:t>
        </w:r>
        <w:r>
          <w:t>(</w:t>
        </w:r>
      </w:ins>
      <w:ins w:id="49" w:author="Default" w:date="2023-04-19T15:38:00Z">
        <w:r w:rsidR="007A6FCB">
          <w:t>item</w:t>
        </w:r>
      </w:ins>
      <w:ins w:id="50" w:author="Default" w:date="2023-04-19T13:23:00Z">
        <w:r>
          <w:t xml:space="preserve"> 22)</w:t>
        </w:r>
        <w:r>
          <w:t xml:space="preserve">, </w:t>
        </w:r>
      </w:ins>
      <w:ins w:id="51" w:author="Default" w:date="2023-04-19T13:13:00Z">
        <w:r>
          <w:t>Master Developer</w:t>
        </w:r>
      </w:ins>
      <w:ins w:id="52" w:author="Default" w:date="2023-04-19T13:23:00Z">
        <w:r>
          <w:t xml:space="preserve"> or other</w:t>
        </w:r>
      </w:ins>
      <w:ins w:id="53" w:author="Default" w:date="2023-04-19T13:14:00Z">
        <w:r>
          <w:t xml:space="preserve"> used in </w:t>
        </w:r>
      </w:ins>
      <w:ins w:id="54" w:author="Default" w:date="2023-04-19T15:33:00Z">
        <w:r w:rsidR="007A6FCB">
          <w:t xml:space="preserve">the HPR and </w:t>
        </w:r>
      </w:ins>
      <w:ins w:id="55" w:author="Default" w:date="2023-04-19T13:14:00Z">
        <w:r>
          <w:t>various GP documents</w:t>
        </w:r>
      </w:ins>
      <w:ins w:id="56" w:author="Default" w:date="2023-04-19T13:13:00Z">
        <w:r>
          <w:t>?</w:t>
        </w:r>
      </w:ins>
    </w:p>
    <w:p w14:paraId="346E7332" w14:textId="77777777" w:rsidR="00C013FF" w:rsidRDefault="00C013FF" w:rsidP="00C013FF">
      <w:pPr>
        <w:pStyle w:val="ListParagraph"/>
        <w:numPr>
          <w:ilvl w:val="0"/>
          <w:numId w:val="1"/>
        </w:numPr>
        <w:ind w:left="426"/>
        <w:rPr>
          <w:ins w:id="57" w:author="Default" w:date="2023-04-19T13:30:00Z"/>
        </w:rPr>
        <w:pPrChange w:id="58" w:author="Default" w:date="2023-04-19T13:31:00Z">
          <w:pPr>
            <w:pStyle w:val="ListParagraph"/>
            <w:numPr>
              <w:numId w:val="1"/>
            </w:numPr>
            <w:ind w:hanging="360"/>
          </w:pPr>
        </w:pPrChange>
      </w:pPr>
      <w:r>
        <w:t>A “developed or habitable area” is defined as having infrastructure including electric power services. This should probably be updated since some areas and neighborhoods are electrically off-grid. See definitions item 18. Same for item 19.</w:t>
      </w:r>
    </w:p>
    <w:p w14:paraId="0C460B3A" w14:textId="77777777" w:rsidR="00EC3AEE" w:rsidRDefault="009B63F0" w:rsidP="00116027">
      <w:pPr>
        <w:pStyle w:val="ListParagraph"/>
        <w:numPr>
          <w:ilvl w:val="0"/>
          <w:numId w:val="1"/>
        </w:numPr>
        <w:ind w:left="360"/>
        <w:pPrChange w:id="59" w:author="Default" w:date="2023-04-19T13:04:00Z">
          <w:pPr/>
        </w:pPrChange>
      </w:pPr>
      <w:r>
        <w:t>Please give examples of “Exclusive Use Common Areas” per definitions item 16.</w:t>
      </w:r>
    </w:p>
    <w:p w14:paraId="76295D2D" w14:textId="6E02FA50" w:rsidR="00003CA9" w:rsidRDefault="00003CA9" w:rsidP="00116027">
      <w:pPr>
        <w:pStyle w:val="ListParagraph"/>
        <w:numPr>
          <w:ilvl w:val="0"/>
          <w:numId w:val="1"/>
        </w:numPr>
        <w:ind w:left="360"/>
        <w:rPr>
          <w:ins w:id="60" w:author="Default" w:date="2023-04-19T13:20:00Z"/>
        </w:rPr>
        <w:pPrChange w:id="61" w:author="Default" w:date="2023-04-19T13:04:00Z">
          <w:pPr/>
        </w:pPrChange>
      </w:pPr>
      <w:ins w:id="62" w:author="Default" w:date="2023-04-19T13:18:00Z">
        <w:r>
          <w:t>Architectural Guidelines – why can they only be changed by the Developer (</w:t>
        </w:r>
      </w:ins>
      <w:ins w:id="63" w:author="Default" w:date="2023-04-19T13:19:00Z">
        <w:r w:rsidR="0047213C">
          <w:t>Principa</w:t>
        </w:r>
      </w:ins>
      <w:ins w:id="64" w:author="Default" w:date="2023-04-19T15:59:00Z">
        <w:r w:rsidR="0047213C">
          <w:t>l</w:t>
        </w:r>
      </w:ins>
      <w:ins w:id="65" w:author="Default" w:date="2023-04-19T13:19:00Z">
        <w:r>
          <w:t xml:space="preserve">, </w:t>
        </w:r>
      </w:ins>
      <w:ins w:id="66" w:author="Default" w:date="2023-04-19T13:18:00Z">
        <w:r>
          <w:t>Master</w:t>
        </w:r>
      </w:ins>
      <w:ins w:id="67" w:author="Default" w:date="2023-04-19T13:19:00Z">
        <w:r>
          <w:t>, sub-developer</w:t>
        </w:r>
        <w:proofErr w:type="gramStart"/>
        <w:r>
          <w:t>…?_</w:t>
        </w:r>
        <w:proofErr w:type="gramEnd"/>
        <w:r>
          <w:t>Should the Architecture Review Committee also be consulted?</w:t>
        </w:r>
      </w:ins>
    </w:p>
    <w:p w14:paraId="2BE86E87" w14:textId="5FDD7613" w:rsidR="00003CA9" w:rsidRDefault="00003CA9" w:rsidP="00116027">
      <w:pPr>
        <w:pStyle w:val="ListParagraph"/>
        <w:numPr>
          <w:ilvl w:val="0"/>
          <w:numId w:val="1"/>
        </w:numPr>
        <w:ind w:left="360"/>
        <w:rPr>
          <w:ins w:id="68" w:author="Default" w:date="2023-04-19T13:18:00Z"/>
        </w:rPr>
        <w:pPrChange w:id="69" w:author="Default" w:date="2023-04-19T13:04:00Z">
          <w:pPr/>
        </w:pPrChange>
      </w:pPr>
      <w:ins w:id="70" w:author="Default" w:date="2023-04-19T13:20:00Z">
        <w:r>
          <w:t>Urban Reg</w:t>
        </w:r>
      </w:ins>
      <w:ins w:id="71" w:author="Default" w:date="2023-04-19T13:21:00Z">
        <w:r>
          <w:t>u</w:t>
        </w:r>
      </w:ins>
      <w:ins w:id="72" w:author="Default" w:date="2023-04-19T13:20:00Z">
        <w:r>
          <w:t>lations (</w:t>
        </w:r>
      </w:ins>
      <w:ins w:id="73" w:author="Default" w:date="2023-04-19T15:38:00Z">
        <w:r w:rsidR="007A6FCB">
          <w:t>item</w:t>
        </w:r>
      </w:ins>
      <w:ins w:id="74" w:author="Default" w:date="2023-04-19T13:20:00Z">
        <w:r>
          <w:t xml:space="preserve"> 21) – states these </w:t>
        </w:r>
      </w:ins>
      <w:ins w:id="75" w:author="Default" w:date="2023-04-19T13:21:00Z">
        <w:r>
          <w:t>“</w:t>
        </w:r>
      </w:ins>
      <w:ins w:id="76" w:author="Default" w:date="2023-04-19T13:20:00Z">
        <w:r>
          <w:t xml:space="preserve">may be changed, updated, revised and/or amended periodically with most votes of solvent owners and according to the regulations of the </w:t>
        </w:r>
      </w:ins>
      <w:ins w:id="77" w:author="Default" w:date="2023-04-19T13:21:00Z">
        <w:r>
          <w:t>HPR”.  What is most votes</w:t>
        </w:r>
      </w:ins>
      <w:ins w:id="78" w:author="Default" w:date="2023-04-19T15:59:00Z">
        <w:r w:rsidR="0047213C">
          <w:t xml:space="preserve"> (50%</w:t>
        </w:r>
      </w:ins>
      <w:ins w:id="79" w:author="Default" w:date="2023-04-19T16:11:00Z">
        <w:r w:rsidR="00B56A8A">
          <w:t xml:space="preserve"> </w:t>
        </w:r>
      </w:ins>
      <w:ins w:id="80" w:author="Default" w:date="2023-04-19T15:59:00Z">
        <w:r w:rsidR="0047213C">
          <w:t>+</w:t>
        </w:r>
      </w:ins>
      <w:ins w:id="81" w:author="Default" w:date="2023-04-19T16:11:00Z">
        <w:r w:rsidR="00B56A8A">
          <w:t xml:space="preserve"> </w:t>
        </w:r>
      </w:ins>
      <w:ins w:id="82" w:author="Default" w:date="2023-04-19T15:59:00Z">
        <w:r w:rsidR="0047213C">
          <w:t>1</w:t>
        </w:r>
      </w:ins>
      <w:ins w:id="83" w:author="Default" w:date="2023-04-19T16:00:00Z">
        <w:r w:rsidR="0047213C">
          <w:t>?</w:t>
        </w:r>
      </w:ins>
      <w:ins w:id="84" w:author="Default" w:date="2023-04-19T15:59:00Z">
        <w:r w:rsidR="0047213C">
          <w:t>)</w:t>
        </w:r>
      </w:ins>
      <w:ins w:id="85" w:author="Default" w:date="2023-04-19T13:21:00Z">
        <w:r>
          <w:t xml:space="preserve">?  </w:t>
        </w:r>
      </w:ins>
      <w:ins w:id="86" w:author="Default" w:date="2023-04-19T13:22:00Z">
        <w:r>
          <w:t>At what point is this effective – today, once the GPMA takes over management, other?</w:t>
        </w:r>
      </w:ins>
    </w:p>
    <w:p w14:paraId="0EE4E92B" w14:textId="77777777" w:rsidR="00C013FF" w:rsidRDefault="00C013FF" w:rsidP="00C013FF">
      <w:pPr>
        <w:pStyle w:val="ListParagraph"/>
        <w:ind w:left="360"/>
        <w:rPr>
          <w:ins w:id="87" w:author="Default" w:date="2023-04-19T13:27:00Z"/>
        </w:rPr>
        <w:pPrChange w:id="88" w:author="Default" w:date="2023-04-19T13:27:00Z">
          <w:pPr/>
        </w:pPrChange>
      </w:pPr>
    </w:p>
    <w:p w14:paraId="7ED1CBF7" w14:textId="6EA2EC31" w:rsidR="00C013FF" w:rsidRPr="000D57E5" w:rsidRDefault="00C013FF" w:rsidP="00C013FF">
      <w:pPr>
        <w:pStyle w:val="ListParagraph"/>
        <w:ind w:left="360"/>
        <w:rPr>
          <w:ins w:id="89" w:author="Default" w:date="2023-04-19T13:27:00Z"/>
          <w:b/>
          <w:rPrChange w:id="90" w:author="Default" w:date="2023-04-19T13:34:00Z">
            <w:rPr>
              <w:ins w:id="91" w:author="Default" w:date="2023-04-19T13:27:00Z"/>
            </w:rPr>
          </w:rPrChange>
        </w:rPr>
        <w:pPrChange w:id="92" w:author="Default" w:date="2023-04-19T13:27:00Z">
          <w:pPr/>
        </w:pPrChange>
      </w:pPr>
      <w:commentRangeStart w:id="93"/>
      <w:ins w:id="94" w:author="Default" w:date="2023-04-19T13:27:00Z">
        <w:r w:rsidRPr="000D57E5">
          <w:rPr>
            <w:b/>
            <w:rPrChange w:id="95" w:author="Default" w:date="2023-04-19T13:34:00Z">
              <w:rPr/>
            </w:rPrChange>
          </w:rPr>
          <w:t>Section 1</w:t>
        </w:r>
      </w:ins>
      <w:ins w:id="96" w:author="Default" w:date="2023-04-19T16:02:00Z">
        <w:r w:rsidR="0047213C">
          <w:rPr>
            <w:b/>
          </w:rPr>
          <w:t xml:space="preserve"> &amp; 2</w:t>
        </w:r>
      </w:ins>
    </w:p>
    <w:p w14:paraId="518ACF85" w14:textId="22E642EF" w:rsidR="00782536" w:rsidRDefault="00782536" w:rsidP="001B2F58">
      <w:pPr>
        <w:pStyle w:val="ListParagraph"/>
        <w:numPr>
          <w:ilvl w:val="0"/>
          <w:numId w:val="3"/>
        </w:numPr>
        <w:ind w:left="392" w:hanging="392"/>
        <w:pPrChange w:id="97" w:author="Default" w:date="2023-04-19T16:04:00Z">
          <w:pPr/>
        </w:pPrChange>
      </w:pPr>
      <w:r>
        <w:t>Section 1(a), is the fee referenced the same as the current POA</w:t>
      </w:r>
      <w:ins w:id="98" w:author="Default" w:date="2023-04-19T13:29:00Z">
        <w:r w:rsidR="00C013FF">
          <w:t>/HOA</w:t>
        </w:r>
      </w:ins>
      <w:ins w:id="99" w:author="Default" w:date="2023-04-19T16:00:00Z">
        <w:r w:rsidR="0047213C">
          <w:t>/COA</w:t>
        </w:r>
      </w:ins>
      <w:r>
        <w:t xml:space="preserve"> or is it an additional fee?</w:t>
      </w:r>
    </w:p>
    <w:p w14:paraId="554806D8" w14:textId="77777777" w:rsidR="00CC3AF2" w:rsidRDefault="00CC3AF2" w:rsidP="007A6FCB">
      <w:pPr>
        <w:pStyle w:val="ListParagraph"/>
        <w:numPr>
          <w:ilvl w:val="0"/>
          <w:numId w:val="3"/>
        </w:numPr>
        <w:ind w:left="360"/>
        <w:pPrChange w:id="100" w:author="Default" w:date="2023-04-19T15:41:00Z">
          <w:pPr/>
        </w:pPrChange>
      </w:pPr>
      <w:r>
        <w:t>Section 1(a) states that the annual fee will contribute to “expansion and development of common areas.” Does this include promised amenities never built by GP including a proper restaurant, pool in San Diego Viejo, all-weather bridge and property entrance, shopping mall, etc</w:t>
      </w:r>
      <w:ins w:id="101" w:author="Default" w:date="2023-04-19T13:35:00Z">
        <w:r w:rsidR="000D57E5">
          <w:t>.</w:t>
        </w:r>
      </w:ins>
      <w:r>
        <w:t xml:space="preserve">? Are the Owners now </w:t>
      </w:r>
      <w:r>
        <w:lastRenderedPageBreak/>
        <w:t>paying for the promised amenities which should have been paid for through their original purchase price?</w:t>
      </w:r>
    </w:p>
    <w:p w14:paraId="473B6B07" w14:textId="77777777" w:rsidR="00782536" w:rsidRDefault="00782536" w:rsidP="007A6FCB">
      <w:pPr>
        <w:pStyle w:val="ListParagraph"/>
        <w:numPr>
          <w:ilvl w:val="0"/>
          <w:numId w:val="3"/>
        </w:numPr>
        <w:ind w:left="360"/>
        <w:pPrChange w:id="102" w:author="Default" w:date="2023-04-19T15:41:00Z">
          <w:pPr/>
        </w:pPrChange>
      </w:pPr>
      <w:r>
        <w:t xml:space="preserve">Section 1(b), the fee in paragraph 1(a) can be modified by vote of Owner </w:t>
      </w:r>
      <w:r w:rsidRPr="00116027">
        <w:rPr>
          <w:i/>
          <w:iCs/>
        </w:rPr>
        <w:t>or</w:t>
      </w:r>
      <w:r>
        <w:t xml:space="preserve"> at the whim of the Administrator.</w:t>
      </w:r>
      <w:r w:rsidR="008E236A">
        <w:t xml:space="preserve"> Please confirm </w:t>
      </w:r>
      <w:ins w:id="103" w:author="Default" w:date="2023-04-18T18:33:00Z">
        <w:r w:rsidR="00763A08">
          <w:t xml:space="preserve">why </w:t>
        </w:r>
      </w:ins>
      <w:r w:rsidR="008E236A">
        <w:t>the Administrator has the power to override the Owners in this matter.</w:t>
      </w:r>
    </w:p>
    <w:p w14:paraId="21454304" w14:textId="77777777" w:rsidR="000D57E5" w:rsidRDefault="000D57E5" w:rsidP="007A6FCB">
      <w:pPr>
        <w:pStyle w:val="ListParagraph"/>
        <w:numPr>
          <w:ilvl w:val="0"/>
          <w:numId w:val="3"/>
        </w:numPr>
        <w:ind w:left="360"/>
        <w:rPr>
          <w:ins w:id="104" w:author="Default" w:date="2023-04-19T13:43:00Z"/>
        </w:rPr>
        <w:pPrChange w:id="105" w:author="Default" w:date="2023-04-19T15:41:00Z">
          <w:pPr>
            <w:pStyle w:val="ListParagraph"/>
            <w:numPr>
              <w:numId w:val="1"/>
            </w:numPr>
            <w:ind w:left="360" w:hanging="360"/>
          </w:pPr>
        </w:pPrChange>
      </w:pPr>
      <w:ins w:id="106" w:author="Default" w:date="2023-04-19T13:42:00Z">
        <w:r>
          <w:t>Section 1(b), the amount of the fee can be modified by agreement at the annual owners meeting - does “most votes” mean 50% +1 of owners at the meeting?  Why not all owners?</w:t>
        </w:r>
      </w:ins>
    </w:p>
    <w:p w14:paraId="7928AFEA" w14:textId="56087C46" w:rsidR="007F1DCF" w:rsidRDefault="007F1DCF" w:rsidP="007A6FCB">
      <w:pPr>
        <w:pStyle w:val="ListParagraph"/>
        <w:numPr>
          <w:ilvl w:val="0"/>
          <w:numId w:val="3"/>
        </w:numPr>
        <w:ind w:left="360"/>
        <w:rPr>
          <w:ins w:id="107" w:author="Default" w:date="2023-04-19T13:49:00Z"/>
        </w:rPr>
        <w:pPrChange w:id="108" w:author="Default" w:date="2023-04-19T15:41:00Z">
          <w:pPr>
            <w:pStyle w:val="ListParagraph"/>
            <w:numPr>
              <w:numId w:val="1"/>
            </w:numPr>
            <w:ind w:left="360" w:hanging="360"/>
          </w:pPr>
        </w:pPrChange>
      </w:pPr>
      <w:r>
        <w:t xml:space="preserve">Section 1(b), the annual fee is tied to the “Uniform Price Index” of the US. There is no “Uniform Price Index”. Is this supposed to be the Consumer Price Index or Producer Price Index? Is an Index from the US appropriate or legally sound in Nicaragua? </w:t>
      </w:r>
      <w:ins w:id="109" w:author="Default" w:date="2023-04-19T13:56:00Z">
        <w:r w:rsidR="00DF4A55">
          <w:t xml:space="preserve">This </w:t>
        </w:r>
        <w:r w:rsidR="00DF4A55" w:rsidRPr="00EC2089">
          <w:t>doesn</w:t>
        </w:r>
        <w:r w:rsidR="00DF4A55">
          <w:t>'t match purchase agreement</w:t>
        </w:r>
      </w:ins>
      <w:ins w:id="110" w:author="Default" w:date="2023-04-19T15:53:00Z">
        <w:r w:rsidR="00A02BB7">
          <w:t>s</w:t>
        </w:r>
      </w:ins>
      <w:ins w:id="111" w:author="Default" w:date="2023-04-19T13:56:00Z">
        <w:r w:rsidR="00DF4A55">
          <w:t xml:space="preserve">.  </w:t>
        </w:r>
      </w:ins>
      <w:ins w:id="112" w:author="Default" w:date="2023-04-19T13:57:00Z">
        <w:r w:rsidR="00DF4A55" w:rsidRPr="00EC2089">
          <w:t>The terminology should be consistent</w:t>
        </w:r>
        <w:r w:rsidR="00DF4A55">
          <w:t>.</w:t>
        </w:r>
      </w:ins>
      <w:ins w:id="113" w:author="Default" w:date="2023-04-19T13:58:00Z">
        <w:r w:rsidR="00DF4A55">
          <w:t xml:space="preserve"> </w:t>
        </w:r>
        <w:r w:rsidR="00DF4A55">
          <w:t xml:space="preserve">The HPR also states that future adjustments will continue to be made every three years…” This stipulates there will be an adjustment, but </w:t>
        </w:r>
        <w:r w:rsidR="00DF4A55">
          <w:t xml:space="preserve">will this always </w:t>
        </w:r>
        <w:r w:rsidR="00DF4A55">
          <w:t>be the case</w:t>
        </w:r>
      </w:ins>
      <w:ins w:id="114" w:author="Default" w:date="2023-04-19T15:54:00Z">
        <w:r w:rsidR="00A02BB7">
          <w:t>?</w:t>
        </w:r>
      </w:ins>
      <w:ins w:id="115" w:author="Default" w:date="2023-04-19T13:58:00Z">
        <w:r w:rsidR="00DF4A55">
          <w:t xml:space="preserve">  </w:t>
        </w:r>
      </w:ins>
    </w:p>
    <w:p w14:paraId="28F19E71" w14:textId="1AB183FA" w:rsidR="007F1DCF" w:rsidRDefault="007F1DCF" w:rsidP="007A6FCB">
      <w:pPr>
        <w:pStyle w:val="ListParagraph"/>
        <w:numPr>
          <w:ilvl w:val="0"/>
          <w:numId w:val="3"/>
        </w:numPr>
        <w:ind w:left="360"/>
        <w:rPr>
          <w:ins w:id="116" w:author="Default" w:date="2023-04-19T16:01:00Z"/>
        </w:rPr>
        <w:pPrChange w:id="117" w:author="Default" w:date="2023-04-19T15:41:00Z">
          <w:pPr>
            <w:pStyle w:val="ListParagraph"/>
            <w:numPr>
              <w:numId w:val="1"/>
            </w:numPr>
            <w:ind w:left="360" w:hanging="360"/>
          </w:pPr>
        </w:pPrChange>
      </w:pPr>
      <w:ins w:id="118" w:author="Default" w:date="2023-04-19T13:50:00Z">
        <w:r>
          <w:t xml:space="preserve">Section 1(b), </w:t>
        </w:r>
      </w:ins>
      <w:ins w:id="119" w:author="Default" w:date="2023-04-19T13:56:00Z">
        <w:r w:rsidR="00DF4A55">
          <w:t>further to</w:t>
        </w:r>
      </w:ins>
      <w:ins w:id="120" w:author="Default" w:date="2023-04-19T13:52:00Z">
        <w:r w:rsidR="00DF4A55">
          <w:t xml:space="preserve"> </w:t>
        </w:r>
      </w:ins>
      <w:ins w:id="121" w:author="Default" w:date="2023-04-19T13:55:00Z">
        <w:r w:rsidR="00DF4A55">
          <w:t xml:space="preserve">the </w:t>
        </w:r>
      </w:ins>
      <w:ins w:id="122" w:author="Default" w:date="2023-04-19T16:05:00Z">
        <w:r w:rsidR="00CA3FA8">
          <w:t xml:space="preserve">previous </w:t>
        </w:r>
      </w:ins>
      <w:ins w:id="123" w:author="Default" w:date="2023-04-19T13:52:00Z">
        <w:r w:rsidR="00DF4A55">
          <w:t xml:space="preserve">item, </w:t>
        </w:r>
      </w:ins>
      <w:ins w:id="124" w:author="Default" w:date="2023-04-19T13:56:00Z">
        <w:r w:rsidR="00DF4A55">
          <w:t>t</w:t>
        </w:r>
      </w:ins>
      <w:ins w:id="125" w:author="Default" w:date="2023-04-19T13:52:00Z">
        <w:r>
          <w:t xml:space="preserve">he </w:t>
        </w:r>
      </w:ins>
      <w:ins w:id="126" w:author="Default" w:date="2023-04-19T13:53:00Z">
        <w:r>
          <w:t xml:space="preserve">purchase </w:t>
        </w:r>
      </w:ins>
      <w:ins w:id="127" w:author="Default" w:date="2023-04-19T13:52:00Z">
        <w:r>
          <w:t>agreement</w:t>
        </w:r>
        <w:r w:rsidR="00DF4A55">
          <w:t xml:space="preserve"> states the</w:t>
        </w:r>
        <w:r w:rsidRPr="00EC2089">
          <w:t xml:space="preserve"> BUYER agrees to pay the annual </w:t>
        </w:r>
        <w:r w:rsidR="00DF4A55">
          <w:t>HOA</w:t>
        </w:r>
        <w:r w:rsidRPr="00EC2089">
          <w:t xml:space="preserve"> maintenance fee of US$1,776.00 subject to HOA Board decision of potential annual increases of five percent (5%) or the cost of inflation in Nicaragua, whichever is greater. ..."  </w:t>
        </w:r>
      </w:ins>
      <w:ins w:id="128" w:author="Default" w:date="2023-04-19T13:57:00Z">
        <w:r w:rsidR="00DF4A55">
          <w:t>U</w:t>
        </w:r>
      </w:ins>
      <w:ins w:id="129" w:author="Default" w:date="2023-04-19T13:52:00Z">
        <w:r w:rsidRPr="00EC2089">
          <w:t>sually these are written so that it is "whichever is lower", not "whichever is greater"</w:t>
        </w:r>
      </w:ins>
      <w:ins w:id="130" w:author="Default" w:date="2023-04-19T13:57:00Z">
        <w:r w:rsidR="00DF4A55">
          <w:t xml:space="preserve"> to offer some price protection</w:t>
        </w:r>
      </w:ins>
      <w:ins w:id="131" w:author="Default" w:date="2023-04-19T13:58:00Z">
        <w:r w:rsidR="00DF4A55">
          <w:t>.</w:t>
        </w:r>
      </w:ins>
      <w:ins w:id="132" w:author="Default" w:date="2023-04-19T13:53:00Z">
        <w:r>
          <w:t xml:space="preserve">  </w:t>
        </w:r>
      </w:ins>
      <w:ins w:id="133" w:author="Default" w:date="2023-04-19T15:55:00Z">
        <w:r w:rsidR="00A02BB7">
          <w:t xml:space="preserve"> </w:t>
        </w:r>
        <w:r w:rsidR="00A02BB7">
          <w:t>Who decides on this when there is no known HOA board?</w:t>
        </w:r>
      </w:ins>
    </w:p>
    <w:p w14:paraId="58582765" w14:textId="7B4C0491" w:rsidR="00782536" w:rsidRDefault="008E236A" w:rsidP="007A6FCB">
      <w:pPr>
        <w:pStyle w:val="ListParagraph"/>
        <w:numPr>
          <w:ilvl w:val="0"/>
          <w:numId w:val="3"/>
        </w:numPr>
        <w:ind w:left="360"/>
        <w:rPr>
          <w:ins w:id="134" w:author="Default" w:date="2023-04-19T16:02:00Z"/>
        </w:rPr>
        <w:pPrChange w:id="135" w:author="Default" w:date="2023-04-19T15:41:00Z">
          <w:pPr>
            <w:pStyle w:val="ListParagraph"/>
            <w:numPr>
              <w:numId w:val="1"/>
            </w:numPr>
            <w:ind w:left="360" w:hanging="360"/>
          </w:pPr>
        </w:pPrChange>
      </w:pPr>
      <w:r>
        <w:t>Section 1(d), the Administrator may establish a Special Contribution which can be presented in an emergency to an “Extraordinary Assembly” for approval. Who is this Extraordinary Assembly? How are they appointed? How many members?</w:t>
      </w:r>
      <w:ins w:id="136" w:author="Default" w:date="2023-04-19T14:05:00Z">
        <w:r w:rsidR="0070050B">
          <w:t xml:space="preserve">  What percentage of the vote determines if it will proceed?</w:t>
        </w:r>
      </w:ins>
    </w:p>
    <w:p w14:paraId="2E5816C1" w14:textId="77C82AF1" w:rsidR="0047213C" w:rsidRPr="0047213C" w:rsidDel="0047213C" w:rsidRDefault="0047213C" w:rsidP="007A6FCB">
      <w:pPr>
        <w:pStyle w:val="ListParagraph"/>
        <w:numPr>
          <w:ilvl w:val="0"/>
          <w:numId w:val="3"/>
        </w:numPr>
        <w:ind w:left="360"/>
        <w:rPr>
          <w:del w:id="137" w:author="Default" w:date="2023-04-19T16:03:00Z"/>
          <w:rPrChange w:id="138" w:author="Default" w:date="2023-04-19T16:02:00Z">
            <w:rPr>
              <w:del w:id="139" w:author="Default" w:date="2023-04-19T16:03:00Z"/>
            </w:rPr>
          </w:rPrChange>
        </w:rPr>
        <w:pPrChange w:id="140" w:author="Default" w:date="2023-04-19T15:41:00Z">
          <w:pPr>
            <w:pStyle w:val="ListParagraph"/>
            <w:numPr>
              <w:numId w:val="1"/>
            </w:numPr>
            <w:ind w:left="360" w:hanging="360"/>
          </w:pPr>
        </w:pPrChange>
      </w:pPr>
      <w:ins w:id="141" w:author="Default" w:date="2023-04-19T16:02:00Z">
        <w:r w:rsidRPr="0047213C">
          <w:rPr>
            <w:rPrChange w:id="142" w:author="Default" w:date="2023-04-19T16:02:00Z">
              <w:rPr>
                <w:b/>
              </w:rPr>
            </w:rPrChange>
          </w:rPr>
          <w:t>Section 2</w:t>
        </w:r>
        <w:r>
          <w:t xml:space="preserve">, </w:t>
        </w:r>
        <w:r>
          <w:t>article 1b) “livable” has not been defined</w:t>
        </w:r>
      </w:ins>
      <w:commentRangeEnd w:id="93"/>
      <w:ins w:id="143" w:author="Default" w:date="2023-04-19T16:08:00Z">
        <w:r w:rsidR="00F00FF6">
          <w:rPr>
            <w:rStyle w:val="CommentReference"/>
          </w:rPr>
          <w:commentReference w:id="93"/>
        </w:r>
      </w:ins>
    </w:p>
    <w:p w14:paraId="6474AB70" w14:textId="77777777" w:rsidR="009F4899" w:rsidRPr="0047213C" w:rsidRDefault="009F4899" w:rsidP="0047213C">
      <w:pPr>
        <w:ind w:left="360"/>
        <w:rPr>
          <w:b/>
        </w:rPr>
      </w:pPr>
    </w:p>
    <w:p w14:paraId="6AE1D887" w14:textId="77777777" w:rsidR="009F4899" w:rsidRPr="009F4899" w:rsidRDefault="009F4899" w:rsidP="009F4899">
      <w:pPr>
        <w:rPr>
          <w:ins w:id="144" w:author="Default" w:date="2023-04-19T14:15:00Z"/>
          <w:b/>
          <w:rPrChange w:id="145" w:author="Default" w:date="2023-04-19T14:15:00Z">
            <w:rPr>
              <w:ins w:id="146" w:author="Default" w:date="2023-04-19T14:15:00Z"/>
            </w:rPr>
          </w:rPrChange>
        </w:rPr>
        <w:pPrChange w:id="147" w:author="Default" w:date="2023-04-19T14:15:00Z">
          <w:pPr>
            <w:pStyle w:val="ListParagraph"/>
            <w:numPr>
              <w:numId w:val="1"/>
            </w:numPr>
            <w:ind w:hanging="360"/>
          </w:pPr>
        </w:pPrChange>
      </w:pPr>
      <w:ins w:id="148" w:author="Default" w:date="2023-04-19T14:15:00Z">
        <w:r w:rsidRPr="0047213C">
          <w:rPr>
            <w:b/>
          </w:rPr>
          <w:t xml:space="preserve">Section </w:t>
        </w:r>
        <w:r>
          <w:rPr>
            <w:b/>
          </w:rPr>
          <w:t>4</w:t>
        </w:r>
      </w:ins>
      <w:ins w:id="149" w:author="Default" w:date="2023-04-19T14:36:00Z">
        <w:r w:rsidR="00247855">
          <w:rPr>
            <w:b/>
          </w:rPr>
          <w:t xml:space="preserve"> – Chapter 1</w:t>
        </w:r>
      </w:ins>
    </w:p>
    <w:p w14:paraId="753CA202" w14:textId="77777777" w:rsidR="008E236A" w:rsidRPr="008E236A" w:rsidRDefault="008E236A" w:rsidP="007A6FCB">
      <w:pPr>
        <w:pStyle w:val="ListParagraph"/>
        <w:numPr>
          <w:ilvl w:val="0"/>
          <w:numId w:val="4"/>
        </w:numPr>
        <w:ind w:left="426" w:hanging="426"/>
        <w:pPrChange w:id="150" w:author="Default" w:date="2023-04-19T15:42:00Z">
          <w:pPr>
            <w:pStyle w:val="ListParagraph"/>
            <w:numPr>
              <w:numId w:val="1"/>
            </w:numPr>
            <w:ind w:hanging="360"/>
          </w:pPr>
        </w:pPrChange>
      </w:pPr>
      <w:r w:rsidRPr="008E236A">
        <w:t>Section 4 article 1.2 mentions “Common area of</w:t>
      </w:r>
      <w:r>
        <w:t xml:space="preserve"> </w:t>
      </w:r>
      <w:r w:rsidR="0024173F">
        <w:t xml:space="preserve">specific </w:t>
      </w:r>
      <w:proofErr w:type="gramStart"/>
      <w:r w:rsidR="0024173F">
        <w:t>use“ and</w:t>
      </w:r>
      <w:proofErr w:type="gramEnd"/>
      <w:r w:rsidR="0024173F">
        <w:t xml:space="preserve"> “Common Areas of Particular Use”. Are these the same as “Exclusive use common areas” per definitions item 16 and “Common areas of general use” per definitions item 17?</w:t>
      </w:r>
    </w:p>
    <w:p w14:paraId="32202761" w14:textId="77777777" w:rsidR="008E236A" w:rsidRPr="008E236A" w:rsidRDefault="0024173F" w:rsidP="007A6FCB">
      <w:pPr>
        <w:pStyle w:val="ListParagraph"/>
        <w:numPr>
          <w:ilvl w:val="0"/>
          <w:numId w:val="4"/>
        </w:numPr>
        <w:ind w:left="360"/>
        <w:pPrChange w:id="151" w:author="Default" w:date="2023-04-19T15:41:00Z">
          <w:pPr>
            <w:pStyle w:val="ListParagraph"/>
            <w:numPr>
              <w:numId w:val="1"/>
            </w:numPr>
            <w:ind w:left="360" w:hanging="360"/>
          </w:pPr>
        </w:pPrChange>
      </w:pPr>
      <w:r w:rsidRPr="008E236A">
        <w:t>Section 4 article 1.</w:t>
      </w:r>
      <w:r>
        <w:t>3</w:t>
      </w:r>
      <w:r w:rsidRPr="008E236A">
        <w:t xml:space="preserve"> mentions</w:t>
      </w:r>
      <w:r>
        <w:t xml:space="preserve"> a 2/3 vote for approval of reforms. Does GP get 90% of the allowable vote based on their current unsold holdings?</w:t>
      </w:r>
      <w:ins w:id="152" w:author="Default" w:date="2023-04-19T14:19:00Z">
        <w:r w:rsidR="009F4899">
          <w:t xml:space="preserve">  </w:t>
        </w:r>
      </w:ins>
      <w:ins w:id="153" w:author="Default" w:date="2023-04-19T14:20:00Z">
        <w:r w:rsidR="009F4899">
          <w:t>Why must the general assembly of owners be called for this sole purpose?  Why can’t it be discussed as part of regular meeting</w:t>
        </w:r>
      </w:ins>
      <w:ins w:id="154" w:author="Default" w:date="2023-04-19T14:21:00Z">
        <w:r w:rsidR="009F4899">
          <w:t>?</w:t>
        </w:r>
      </w:ins>
    </w:p>
    <w:p w14:paraId="1693896F" w14:textId="4E496289" w:rsidR="008E236A" w:rsidRDefault="0024173F" w:rsidP="007A6FCB">
      <w:pPr>
        <w:pStyle w:val="ListParagraph"/>
        <w:numPr>
          <w:ilvl w:val="0"/>
          <w:numId w:val="4"/>
        </w:numPr>
        <w:ind w:left="360"/>
        <w:rPr>
          <w:ins w:id="155" w:author="Default" w:date="2023-04-19T14:24:00Z"/>
        </w:rPr>
        <w:pPrChange w:id="156" w:author="Default" w:date="2023-04-19T15:41:00Z">
          <w:pPr>
            <w:pStyle w:val="ListParagraph"/>
            <w:numPr>
              <w:numId w:val="1"/>
            </w:numPr>
            <w:ind w:left="360" w:hanging="360"/>
          </w:pPr>
        </w:pPrChange>
      </w:pPr>
      <w:r>
        <w:t xml:space="preserve">Section 4 articles 1.4 through 1.14 refer to the powers and organization of the Gran Pacifica Master Property Owners’ Association. </w:t>
      </w:r>
      <w:ins w:id="157" w:author="Default" w:date="2023-04-19T14:22:00Z">
        <w:r w:rsidR="009F4899">
          <w:t xml:space="preserve"> </w:t>
        </w:r>
      </w:ins>
    </w:p>
    <w:p w14:paraId="350C2EF5" w14:textId="70FB85EA" w:rsidR="009F4899" w:rsidRDefault="009F4899" w:rsidP="007A6FCB">
      <w:pPr>
        <w:pStyle w:val="ListParagraph"/>
        <w:numPr>
          <w:ilvl w:val="0"/>
          <w:numId w:val="4"/>
        </w:numPr>
        <w:ind w:left="360"/>
        <w:rPr>
          <w:ins w:id="158" w:author="Default" w:date="2023-04-19T14:28:00Z"/>
        </w:rPr>
        <w:pPrChange w:id="159" w:author="Default" w:date="2023-04-19T15:41:00Z">
          <w:pPr>
            <w:pStyle w:val="ListParagraph"/>
            <w:numPr>
              <w:numId w:val="1"/>
            </w:numPr>
            <w:ind w:left="360" w:hanging="360"/>
          </w:pPr>
        </w:pPrChange>
      </w:pPr>
      <w:ins w:id="160" w:author="Default" w:date="2023-04-19T14:24:00Z">
        <w:r>
          <w:t>Section 4 article</w:t>
        </w:r>
        <w:r w:rsidR="006E4BCA">
          <w:t xml:space="preserve"> 1.7 </w:t>
        </w:r>
      </w:ins>
      <w:ins w:id="161" w:author="Default" w:date="2023-04-19T14:25:00Z">
        <w:r w:rsidR="006E4BCA">
          <w:t>–</w:t>
        </w:r>
      </w:ins>
      <w:ins w:id="162" w:author="Default" w:date="2023-04-19T14:24:00Z">
        <w:r w:rsidR="006E4BCA">
          <w:t xml:space="preserve"> what </w:t>
        </w:r>
      </w:ins>
      <w:ins w:id="163" w:author="Default" w:date="2023-04-19T14:25:00Z">
        <w:r w:rsidR="006E4BCA">
          <w:t>document is “article 24 of the law” found in?</w:t>
        </w:r>
      </w:ins>
      <w:ins w:id="164" w:author="Default" w:date="2023-04-19T14:26:00Z">
        <w:r w:rsidR="006E4BCA">
          <w:t xml:space="preserve">  </w:t>
        </w:r>
      </w:ins>
    </w:p>
    <w:p w14:paraId="2F72395B" w14:textId="18D3DEBA" w:rsidR="006E4BCA" w:rsidRDefault="006E4BCA" w:rsidP="007A6FCB">
      <w:pPr>
        <w:pStyle w:val="ListParagraph"/>
        <w:numPr>
          <w:ilvl w:val="0"/>
          <w:numId w:val="4"/>
        </w:numPr>
        <w:ind w:left="360"/>
        <w:pPrChange w:id="165" w:author="Default" w:date="2023-04-19T15:41:00Z">
          <w:pPr>
            <w:pStyle w:val="ListParagraph"/>
            <w:numPr>
              <w:numId w:val="1"/>
            </w:numPr>
            <w:ind w:left="360" w:hanging="360"/>
          </w:pPr>
        </w:pPrChange>
      </w:pPr>
      <w:ins w:id="166" w:author="Default" w:date="2023-04-19T14:28:00Z">
        <w:r>
          <w:t>Section 4 article</w:t>
        </w:r>
        <w:r>
          <w:t xml:space="preserve"> 1.10</w:t>
        </w:r>
        <w:r>
          <w:t xml:space="preserve"> – </w:t>
        </w:r>
      </w:ins>
      <w:ins w:id="167" w:author="Default" w:date="2023-04-19T14:29:00Z">
        <w:r>
          <w:t xml:space="preserve">Is </w:t>
        </w:r>
        <w:r>
          <w:t>“</w:t>
        </w:r>
        <w:r>
          <w:t xml:space="preserve">Owners’ </w:t>
        </w:r>
        <w:r>
          <w:t xml:space="preserve">Meeting” the same as </w:t>
        </w:r>
      </w:ins>
      <w:ins w:id="168" w:author="Default" w:date="2023-04-19T16:06:00Z">
        <w:r w:rsidR="00AD518B">
          <w:t xml:space="preserve">the “Assembly of Owners” </w:t>
        </w:r>
        <w:r w:rsidR="00AD518B">
          <w:t xml:space="preserve">and/or </w:t>
        </w:r>
      </w:ins>
      <w:ins w:id="169" w:author="Default" w:date="2023-04-19T14:29:00Z">
        <w:r>
          <w:t>“Owners</w:t>
        </w:r>
        <w:r>
          <w:t xml:space="preserve">’ </w:t>
        </w:r>
        <w:r>
          <w:t>Assembly”</w:t>
        </w:r>
      </w:ins>
      <w:ins w:id="170" w:author="Default" w:date="2023-04-19T16:10:00Z">
        <w:r w:rsidR="005F2A71">
          <w:t>?</w:t>
        </w:r>
      </w:ins>
      <w:ins w:id="171" w:author="Default" w:date="2023-04-19T14:30:00Z">
        <w:r>
          <w:t xml:space="preserve"> </w:t>
        </w:r>
      </w:ins>
    </w:p>
    <w:p w14:paraId="4C0F356B" w14:textId="77777777" w:rsidR="009F4899" w:rsidRDefault="009F4899" w:rsidP="007A6FCB">
      <w:pPr>
        <w:pStyle w:val="ListParagraph"/>
        <w:numPr>
          <w:ilvl w:val="0"/>
          <w:numId w:val="4"/>
        </w:numPr>
        <w:ind w:left="360"/>
        <w:pPrChange w:id="172" w:author="Default" w:date="2023-04-19T15:41:00Z">
          <w:pPr>
            <w:pStyle w:val="ListParagraph"/>
            <w:numPr>
              <w:numId w:val="1"/>
            </w:numPr>
            <w:ind w:left="360" w:hanging="360"/>
          </w:pPr>
        </w:pPrChange>
      </w:pPr>
      <w:r>
        <w:t>Section 4 article 1.14 states that property owned by a legal entity shall be represented at official meetings by their legal representative. For Owners whose property is purchased under a business with a Nicaraguan representative (which is required unless the Owner is able to establish residency and take on this role), the Owner themselves will not be permitted to participate in official meetings. Please clarify or provide additional exceptions to this item.</w:t>
      </w:r>
    </w:p>
    <w:p w14:paraId="7E813025" w14:textId="77777777" w:rsidR="00247855" w:rsidRDefault="00247855" w:rsidP="00247855">
      <w:pPr>
        <w:rPr>
          <w:ins w:id="173" w:author="Default" w:date="2023-04-19T14:36:00Z"/>
          <w:b/>
        </w:rPr>
        <w:pPrChange w:id="174" w:author="Default" w:date="2023-04-19T14:36:00Z">
          <w:pPr>
            <w:pStyle w:val="ListParagraph"/>
            <w:numPr>
              <w:numId w:val="1"/>
            </w:numPr>
            <w:ind w:hanging="360"/>
          </w:pPr>
        </w:pPrChange>
      </w:pPr>
    </w:p>
    <w:p w14:paraId="3D20F952" w14:textId="77777777" w:rsidR="00247855" w:rsidRPr="00247855" w:rsidRDefault="00247855" w:rsidP="00247855">
      <w:pPr>
        <w:rPr>
          <w:ins w:id="175" w:author="Default" w:date="2023-04-19T14:36:00Z"/>
          <w:b/>
          <w:rPrChange w:id="176" w:author="Default" w:date="2023-04-19T14:36:00Z">
            <w:rPr>
              <w:ins w:id="177" w:author="Default" w:date="2023-04-19T14:36:00Z"/>
            </w:rPr>
          </w:rPrChange>
        </w:rPr>
        <w:pPrChange w:id="178" w:author="Default" w:date="2023-04-19T14:36:00Z">
          <w:pPr>
            <w:pStyle w:val="ListParagraph"/>
            <w:numPr>
              <w:numId w:val="1"/>
            </w:numPr>
            <w:ind w:hanging="360"/>
          </w:pPr>
        </w:pPrChange>
      </w:pPr>
      <w:ins w:id="179" w:author="Default" w:date="2023-04-19T14:36:00Z">
        <w:r w:rsidRPr="00247855">
          <w:rPr>
            <w:b/>
            <w:rPrChange w:id="180" w:author="Default" w:date="2023-04-19T14:36:00Z">
              <w:rPr/>
            </w:rPrChange>
          </w:rPr>
          <w:lastRenderedPageBreak/>
          <w:t xml:space="preserve">Section 4 – Chapter </w:t>
        </w:r>
        <w:r w:rsidRPr="00B45D5C">
          <w:rPr>
            <w:b/>
          </w:rPr>
          <w:t>2</w:t>
        </w:r>
      </w:ins>
    </w:p>
    <w:p w14:paraId="35099EA0" w14:textId="77777777" w:rsidR="0024173F" w:rsidRDefault="0024173F" w:rsidP="007A6FCB">
      <w:pPr>
        <w:pStyle w:val="ListParagraph"/>
        <w:numPr>
          <w:ilvl w:val="0"/>
          <w:numId w:val="5"/>
        </w:numPr>
        <w:ind w:left="426" w:hanging="426"/>
        <w:pPrChange w:id="181" w:author="Default" w:date="2023-04-19T15:42:00Z">
          <w:pPr>
            <w:pStyle w:val="ListParagraph"/>
            <w:numPr>
              <w:numId w:val="1"/>
            </w:numPr>
            <w:ind w:hanging="360"/>
          </w:pPr>
        </w:pPrChange>
      </w:pPr>
      <w:r>
        <w:t>Section 4 article 2.1 – is this annual maintenance fee the same as the one mentioned in section 1(a)</w:t>
      </w:r>
      <w:ins w:id="182" w:author="Default" w:date="2023-04-19T14:37:00Z">
        <w:r w:rsidR="00247855">
          <w:t>, i.e. HOA, POA COA</w:t>
        </w:r>
      </w:ins>
      <w:r>
        <w:t>?</w:t>
      </w:r>
    </w:p>
    <w:p w14:paraId="4D171FD0" w14:textId="77777777" w:rsidR="00247855" w:rsidRDefault="00247855" w:rsidP="007A6FCB">
      <w:pPr>
        <w:pStyle w:val="ListParagraph"/>
        <w:numPr>
          <w:ilvl w:val="0"/>
          <w:numId w:val="5"/>
        </w:numPr>
        <w:ind w:left="360"/>
        <w:rPr>
          <w:ins w:id="183" w:author="Default" w:date="2023-04-19T14:45:00Z"/>
        </w:rPr>
        <w:pPrChange w:id="184" w:author="Default" w:date="2023-04-19T15:42:00Z">
          <w:pPr>
            <w:pStyle w:val="ListParagraph"/>
            <w:numPr>
              <w:numId w:val="1"/>
            </w:numPr>
            <w:ind w:left="360" w:hanging="360"/>
          </w:pPr>
        </w:pPrChange>
      </w:pPr>
      <w:ins w:id="185" w:author="Default" w:date="2023-04-19T14:40:00Z">
        <w:r>
          <w:t>Section 4 article 2.</w:t>
        </w:r>
        <w:r>
          <w:t xml:space="preserve">2 – is </w:t>
        </w:r>
      </w:ins>
      <w:ins w:id="186" w:author="Default" w:date="2023-04-19T14:41:00Z">
        <w:r>
          <w:t>“</w:t>
        </w:r>
      </w:ins>
      <w:ins w:id="187" w:author="Default" w:date="2023-04-19T14:40:00Z">
        <w:r>
          <w:t>creditworthy</w:t>
        </w:r>
      </w:ins>
      <w:ins w:id="188" w:author="Default" w:date="2023-04-19T14:42:00Z">
        <w:r>
          <w:t>”</w:t>
        </w:r>
      </w:ins>
      <w:ins w:id="189" w:author="Default" w:date="2023-04-19T14:40:00Z">
        <w:r>
          <w:t xml:space="preserve"> owner the same as </w:t>
        </w:r>
      </w:ins>
      <w:ins w:id="190" w:author="Default" w:date="2023-04-19T14:41:00Z">
        <w:r>
          <w:t>“solvent” the same as in “good standing”</w:t>
        </w:r>
        <w:r>
          <w:t>?</w:t>
        </w:r>
      </w:ins>
      <w:ins w:id="191" w:author="Default" w:date="2023-04-19T14:40:00Z">
        <w:r>
          <w:t xml:space="preserve"> </w:t>
        </w:r>
      </w:ins>
    </w:p>
    <w:p w14:paraId="0B2C578A" w14:textId="77777777" w:rsidR="00695DE1" w:rsidRDefault="00695DE1" w:rsidP="007A6FCB">
      <w:pPr>
        <w:pStyle w:val="ListParagraph"/>
        <w:numPr>
          <w:ilvl w:val="0"/>
          <w:numId w:val="5"/>
        </w:numPr>
        <w:ind w:left="360"/>
        <w:rPr>
          <w:ins w:id="192" w:author="Default" w:date="2023-04-19T14:40:00Z"/>
        </w:rPr>
        <w:pPrChange w:id="193" w:author="Default" w:date="2023-04-19T15:42:00Z">
          <w:pPr>
            <w:pStyle w:val="ListParagraph"/>
            <w:numPr>
              <w:numId w:val="1"/>
            </w:numPr>
            <w:ind w:left="360" w:hanging="360"/>
          </w:pPr>
        </w:pPrChange>
      </w:pPr>
      <w:ins w:id="194" w:author="Default" w:date="2023-04-19T14:45:00Z">
        <w:r>
          <w:t>Section 4 article 2.2</w:t>
        </w:r>
        <w:r>
          <w:t xml:space="preserve"> – how is the interest rate determined?</w:t>
        </w:r>
      </w:ins>
    </w:p>
    <w:p w14:paraId="3F270EF7" w14:textId="4A813638" w:rsidR="0024173F" w:rsidRDefault="0024173F" w:rsidP="007A6FCB">
      <w:pPr>
        <w:pStyle w:val="ListParagraph"/>
        <w:numPr>
          <w:ilvl w:val="0"/>
          <w:numId w:val="5"/>
        </w:numPr>
        <w:ind w:left="360"/>
        <w:rPr>
          <w:ins w:id="195" w:author="Default" w:date="2023-04-19T14:48:00Z"/>
        </w:rPr>
        <w:pPrChange w:id="196" w:author="Default" w:date="2023-04-19T15:42:00Z">
          <w:pPr>
            <w:pStyle w:val="ListParagraph"/>
            <w:numPr>
              <w:numId w:val="1"/>
            </w:numPr>
            <w:ind w:left="360" w:hanging="360"/>
          </w:pPr>
        </w:pPrChange>
      </w:pPr>
      <w:r>
        <w:t>Section 4 article 2.7</w:t>
      </w:r>
      <w:r w:rsidR="00B1192F">
        <w:t xml:space="preserve"> mentions the possibility of property seizure. What is the threshold of delinquency necessary to warrant this extreme action?</w:t>
      </w:r>
      <w:r w:rsidR="004F02B4">
        <w:t xml:space="preserve"> This is further described in article 8.4, but does not establish timelines for each infraction. It would be possible to thus go from first notice to seizure within days.</w:t>
      </w:r>
      <w:ins w:id="197" w:author="Default" w:date="2023-04-19T14:47:00Z">
        <w:r w:rsidR="00695DE1">
          <w:t xml:space="preserve">  </w:t>
        </w:r>
      </w:ins>
    </w:p>
    <w:p w14:paraId="41B76692" w14:textId="2835B5AE" w:rsidR="00695DE1" w:rsidRPr="00695DE1" w:rsidRDefault="00695DE1" w:rsidP="00695DE1">
      <w:pPr>
        <w:rPr>
          <w:ins w:id="198" w:author="Default" w:date="2023-04-19T14:50:00Z"/>
          <w:b/>
          <w:rPrChange w:id="199" w:author="Default" w:date="2023-04-19T14:50:00Z">
            <w:rPr>
              <w:ins w:id="200" w:author="Default" w:date="2023-04-19T14:50:00Z"/>
            </w:rPr>
          </w:rPrChange>
        </w:rPr>
        <w:pPrChange w:id="201" w:author="Default" w:date="2023-04-19T14:50:00Z">
          <w:pPr>
            <w:pStyle w:val="ListParagraph"/>
            <w:numPr>
              <w:numId w:val="1"/>
            </w:numPr>
            <w:ind w:hanging="360"/>
          </w:pPr>
        </w:pPrChange>
      </w:pPr>
      <w:ins w:id="202" w:author="Default" w:date="2023-04-19T14:50:00Z">
        <w:r w:rsidRPr="00695DE1">
          <w:rPr>
            <w:b/>
            <w:rPrChange w:id="203" w:author="Default" w:date="2023-04-19T14:50:00Z">
              <w:rPr/>
            </w:rPrChange>
          </w:rPr>
          <w:t>Section 4 – Chapter</w:t>
        </w:r>
      </w:ins>
      <w:ins w:id="204" w:author="Default" w:date="2023-04-19T15:42:00Z">
        <w:r w:rsidR="009743E9">
          <w:rPr>
            <w:b/>
          </w:rPr>
          <w:t>s</w:t>
        </w:r>
      </w:ins>
      <w:ins w:id="205" w:author="Default" w:date="2023-04-19T14:50:00Z">
        <w:r w:rsidRPr="00695DE1">
          <w:rPr>
            <w:b/>
            <w:rPrChange w:id="206" w:author="Default" w:date="2023-04-19T14:50:00Z">
              <w:rPr/>
            </w:rPrChange>
          </w:rPr>
          <w:t xml:space="preserve"> </w:t>
        </w:r>
        <w:r>
          <w:rPr>
            <w:b/>
          </w:rPr>
          <w:t>4</w:t>
        </w:r>
      </w:ins>
      <w:ins w:id="207" w:author="Default" w:date="2023-04-19T15:09:00Z">
        <w:r w:rsidR="00DC1ED8">
          <w:rPr>
            <w:b/>
          </w:rPr>
          <w:t xml:space="preserve"> </w:t>
        </w:r>
      </w:ins>
      <w:ins w:id="208" w:author="Default" w:date="2023-04-19T15:50:00Z">
        <w:r w:rsidR="009743E9">
          <w:rPr>
            <w:b/>
          </w:rPr>
          <w:t xml:space="preserve">&amp; 5 </w:t>
        </w:r>
      </w:ins>
    </w:p>
    <w:p w14:paraId="33E6CC53" w14:textId="790C9C12" w:rsidR="0024173F" w:rsidRDefault="00B1192F" w:rsidP="007A6FCB">
      <w:pPr>
        <w:pStyle w:val="ListParagraph"/>
        <w:numPr>
          <w:ilvl w:val="0"/>
          <w:numId w:val="2"/>
        </w:numPr>
        <w:ind w:left="426" w:hanging="426"/>
        <w:pPrChange w:id="209" w:author="Default" w:date="2023-04-19T15:41:00Z">
          <w:pPr>
            <w:pStyle w:val="ListParagraph"/>
            <w:numPr>
              <w:numId w:val="1"/>
            </w:numPr>
            <w:ind w:hanging="360"/>
          </w:pPr>
        </w:pPrChange>
      </w:pPr>
      <w:r>
        <w:t>Section 4 article 4.4 states that GP shall have all the powers of the Administrator. Does this mean that GP acts as Administrator until the last lot is sold? Or is the wording incorrect and GP has power of administration over just the common areas?</w:t>
      </w:r>
    </w:p>
    <w:p w14:paraId="38396B76" w14:textId="01998193" w:rsidR="00B61E83" w:rsidRDefault="00B61E83" w:rsidP="007A6FCB">
      <w:pPr>
        <w:pStyle w:val="ListParagraph"/>
        <w:numPr>
          <w:ilvl w:val="0"/>
          <w:numId w:val="2"/>
        </w:numPr>
        <w:ind w:left="360"/>
        <w:pPrChange w:id="210" w:author="Default" w:date="2023-04-19T15:41:00Z">
          <w:pPr>
            <w:pStyle w:val="ListParagraph"/>
            <w:numPr>
              <w:numId w:val="1"/>
            </w:numPr>
            <w:ind w:left="360" w:hanging="360"/>
          </w:pPr>
        </w:pPrChange>
      </w:pPr>
      <w:r>
        <w:t>Section 4 article 5.5 indicates that members of the Administrative Support Committee must pay a fee of $2500. Is this fee per seat or total for the year? Where does this money go? GPMA is currently handling much of this work and is able to do so with the POAs and no additional fees.</w:t>
      </w:r>
      <w:r w:rsidR="00CC3AF2">
        <w:t xml:space="preserve"> Is the use of these funds also required to be accounted for in the yearly reporting?</w:t>
      </w:r>
      <w:ins w:id="211" w:author="Default" w:date="2023-04-19T15:04:00Z">
        <w:r w:rsidR="00DC1ED8">
          <w:t xml:space="preserve"> Should there be a specific bank account fo</w:t>
        </w:r>
      </w:ins>
      <w:ins w:id="212" w:author="Default" w:date="2023-04-19T15:05:00Z">
        <w:r w:rsidR="00DC1ED8">
          <w:t>r</w:t>
        </w:r>
      </w:ins>
      <w:ins w:id="213" w:author="Default" w:date="2023-04-19T15:04:00Z">
        <w:r w:rsidR="00DC1ED8">
          <w:t xml:space="preserve"> the </w:t>
        </w:r>
      </w:ins>
      <w:ins w:id="214" w:author="Default" w:date="2023-04-19T15:05:00Z">
        <w:r w:rsidR="00DC1ED8">
          <w:t>Administrative Support Committee</w:t>
        </w:r>
        <w:r w:rsidR="00DC1ED8">
          <w:t xml:space="preserve"> not just a random account identified by the Manager/Administrator</w:t>
        </w:r>
      </w:ins>
      <w:ins w:id="215" w:author="Default" w:date="2023-04-19T15:04:00Z">
        <w:r w:rsidR="00DC1ED8">
          <w:t>?</w:t>
        </w:r>
      </w:ins>
    </w:p>
    <w:p w14:paraId="11D72F01" w14:textId="77777777" w:rsidR="00B1192F" w:rsidRDefault="00B61E83" w:rsidP="007A6FCB">
      <w:pPr>
        <w:pStyle w:val="ListParagraph"/>
        <w:numPr>
          <w:ilvl w:val="0"/>
          <w:numId w:val="2"/>
        </w:numPr>
        <w:ind w:left="360"/>
        <w:pPrChange w:id="216" w:author="Default" w:date="2023-04-19T15:41:00Z">
          <w:pPr/>
        </w:pPrChange>
      </w:pPr>
      <w:r>
        <w:t>I have heard that the intent is for each Owner to pay a share toward the fee for their representative. The owner</w:t>
      </w:r>
      <w:r w:rsidR="004F02B4">
        <w:t>s also appoint representatives for the parks areas. Do we need to also pay a share toward that person’s membership fee?</w:t>
      </w:r>
    </w:p>
    <w:p w14:paraId="3A9BD7B0" w14:textId="77777777" w:rsidR="007A6FCB" w:rsidRDefault="007A6FCB" w:rsidP="007A6FCB">
      <w:pPr>
        <w:pStyle w:val="ListParagraph"/>
        <w:numPr>
          <w:ilvl w:val="0"/>
          <w:numId w:val="2"/>
        </w:numPr>
        <w:ind w:left="360"/>
        <w:rPr>
          <w:ins w:id="217" w:author="Default" w:date="2023-04-19T15:40:00Z"/>
        </w:rPr>
        <w:pPrChange w:id="218" w:author="Default" w:date="2023-04-19T15:41:00Z">
          <w:pPr/>
        </w:pPrChange>
      </w:pPr>
      <w:r w:rsidRPr="004F02B4">
        <w:t>Section 4 article 5.6 mentions “Park Areas.</w:t>
      </w:r>
      <w:r>
        <w:t>” Is this the same as “Green Areas” in article 5.3?</w:t>
      </w:r>
    </w:p>
    <w:p w14:paraId="3EDA5172" w14:textId="77777777" w:rsidR="009743E9" w:rsidRDefault="009743E9" w:rsidP="00B45D5C">
      <w:pPr>
        <w:rPr>
          <w:ins w:id="219" w:author="Default" w:date="2023-04-19T15:50:00Z"/>
          <w:b/>
        </w:rPr>
      </w:pPr>
    </w:p>
    <w:p w14:paraId="02DC655C" w14:textId="0CF05462" w:rsidR="009743E9" w:rsidRDefault="009743E9" w:rsidP="00B45D5C">
      <w:pPr>
        <w:rPr>
          <w:ins w:id="220" w:author="Default" w:date="2023-04-19T15:50:00Z"/>
        </w:rPr>
      </w:pPr>
      <w:ins w:id="221" w:author="Default" w:date="2023-04-19T15:50:00Z">
        <w:r w:rsidRPr="009743E9">
          <w:rPr>
            <w:b/>
            <w:rPrChange w:id="222" w:author="Default" w:date="2023-04-19T15:50:00Z">
              <w:rPr/>
            </w:rPrChange>
          </w:rPr>
          <w:t xml:space="preserve">Section 4 – Chapters </w:t>
        </w:r>
        <w:r w:rsidRPr="00B45D5C">
          <w:rPr>
            <w:b/>
          </w:rPr>
          <w:t>8</w:t>
        </w:r>
        <w:r w:rsidRPr="009743E9">
          <w:rPr>
            <w:b/>
            <w:rPrChange w:id="223" w:author="Default" w:date="2023-04-19T15:50:00Z">
              <w:rPr/>
            </w:rPrChange>
          </w:rPr>
          <w:t xml:space="preserve"> &amp;</w:t>
        </w:r>
      </w:ins>
      <w:ins w:id="224" w:author="Default" w:date="2023-04-19T15:51:00Z">
        <w:r>
          <w:rPr>
            <w:b/>
          </w:rPr>
          <w:t xml:space="preserve"> 9</w:t>
        </w:r>
      </w:ins>
    </w:p>
    <w:p w14:paraId="0732FD54" w14:textId="0A4D6DFE" w:rsidR="00CB3393" w:rsidRDefault="00CB3393" w:rsidP="009743E9">
      <w:pPr>
        <w:pStyle w:val="ListParagraph"/>
        <w:numPr>
          <w:ilvl w:val="0"/>
          <w:numId w:val="6"/>
        </w:numPr>
        <w:ind w:left="350" w:hanging="378"/>
        <w:pPrChange w:id="225" w:author="Default" w:date="2023-04-19T15:51:00Z">
          <w:pPr/>
        </w:pPrChange>
      </w:pPr>
      <w:r>
        <w:t xml:space="preserve">Section 4 article 8.2.4 requires compliance with community guidelines. The Community Guidelines were being re-written but we have not seen a new version in over a year. How can we </w:t>
      </w:r>
      <w:ins w:id="226" w:author="Default" w:date="2023-04-19T15:19:00Z">
        <w:r w:rsidR="00CA4BF0">
          <w:t xml:space="preserve">be asked to </w:t>
        </w:r>
      </w:ins>
      <w:r>
        <w:t>comply with rules we have not seen</w:t>
      </w:r>
      <w:ins w:id="227" w:author="Default" w:date="2023-04-19T15:19:00Z">
        <w:r w:rsidR="00CA4BF0">
          <w:t xml:space="preserve"> and do</w:t>
        </w:r>
      </w:ins>
      <w:ins w:id="228" w:author="Default" w:date="2023-04-19T16:10:00Z">
        <w:r w:rsidR="005F2A71">
          <w:t>es</w:t>
        </w:r>
      </w:ins>
      <w:ins w:id="229" w:author="Default" w:date="2023-04-19T15:19:00Z">
        <w:r w:rsidR="00CA4BF0">
          <w:t xml:space="preserve"> not even exist yet</w:t>
        </w:r>
      </w:ins>
      <w:r>
        <w:t>?</w:t>
      </w:r>
    </w:p>
    <w:p w14:paraId="4A2D2953" w14:textId="1EAB36E3" w:rsidR="00B61E83" w:rsidRDefault="004F02B4" w:rsidP="009743E9">
      <w:pPr>
        <w:pStyle w:val="ListParagraph"/>
        <w:numPr>
          <w:ilvl w:val="0"/>
          <w:numId w:val="6"/>
        </w:numPr>
        <w:ind w:left="360"/>
        <w:pPrChange w:id="230" w:author="Default" w:date="2023-04-19T15:51:00Z">
          <w:pPr/>
        </w:pPrChange>
      </w:pPr>
      <w:r>
        <w:t>Section 4 article 8.2.7 references deadlines for completion of home construction. Will this requirement be retroactive for all the Owners who have not built?</w:t>
      </w:r>
    </w:p>
    <w:p w14:paraId="41973CA1" w14:textId="1F765173" w:rsidR="004F02B4" w:rsidRDefault="004F02B4" w:rsidP="009743E9">
      <w:pPr>
        <w:pStyle w:val="ListParagraph"/>
        <w:numPr>
          <w:ilvl w:val="0"/>
          <w:numId w:val="6"/>
        </w:numPr>
        <w:ind w:left="360"/>
        <w:rPr>
          <w:ins w:id="231" w:author="Default" w:date="2023-04-19T15:44:00Z"/>
        </w:rPr>
        <w:pPrChange w:id="232" w:author="Default" w:date="2023-04-19T15:51:00Z">
          <w:pPr/>
        </w:pPrChange>
      </w:pPr>
      <w:r w:rsidRPr="004F02B4">
        <w:t>Section 4 article 8.3.2 mentions “Common Areas of</w:t>
      </w:r>
      <w:r>
        <w:t xml:space="preserve"> Private Use.” This term is not defined. Is it “Exclusive use common areas?”</w:t>
      </w:r>
    </w:p>
    <w:p w14:paraId="3116A754" w14:textId="0996E765" w:rsidR="009743E9" w:rsidRDefault="009743E9" w:rsidP="009743E9">
      <w:pPr>
        <w:pStyle w:val="ListParagraph"/>
        <w:numPr>
          <w:ilvl w:val="0"/>
          <w:numId w:val="6"/>
        </w:numPr>
        <w:ind w:left="360"/>
        <w:rPr>
          <w:ins w:id="233" w:author="Default" w:date="2023-04-19T15:44:00Z"/>
        </w:rPr>
        <w:pPrChange w:id="234" w:author="Default" w:date="2023-04-19T15:51:00Z">
          <w:pPr/>
        </w:pPrChange>
      </w:pPr>
      <w:r>
        <w:t>Section 4 article 8.3.7 both prohibits and provides exception for farm animals</w:t>
      </w:r>
      <w:r w:rsidR="00B56A8A">
        <w:t>.</w:t>
      </w:r>
    </w:p>
    <w:p w14:paraId="61FDC068" w14:textId="00205F4D" w:rsidR="004F02B4" w:rsidRDefault="004F02B4" w:rsidP="009743E9">
      <w:pPr>
        <w:pStyle w:val="ListParagraph"/>
        <w:numPr>
          <w:ilvl w:val="0"/>
          <w:numId w:val="6"/>
        </w:numPr>
        <w:ind w:left="360"/>
        <w:pPrChange w:id="235" w:author="Default" w:date="2023-04-19T15:51:00Z">
          <w:pPr/>
        </w:pPrChange>
      </w:pPr>
      <w:r w:rsidRPr="004F02B4">
        <w:t>Section 4 article 8.3.9 prohibits animals from roa</w:t>
      </w:r>
      <w:r>
        <w:t>ming freely in common areas. Is there an exception for areas such as the future dog park?</w:t>
      </w:r>
    </w:p>
    <w:p w14:paraId="5ECB4067" w14:textId="27D8FCE9" w:rsidR="004F02B4" w:rsidRDefault="004F02B4" w:rsidP="009743E9">
      <w:pPr>
        <w:pStyle w:val="ListParagraph"/>
        <w:numPr>
          <w:ilvl w:val="0"/>
          <w:numId w:val="6"/>
        </w:numPr>
        <w:ind w:left="360"/>
        <w:rPr>
          <w:ins w:id="236" w:author="Default" w:date="2023-04-19T15:18:00Z"/>
        </w:rPr>
        <w:pPrChange w:id="237" w:author="Default" w:date="2023-04-19T15:51:00Z">
          <w:pPr/>
        </w:pPrChange>
      </w:pPr>
      <w:r w:rsidRPr="004F02B4">
        <w:t>Section 4 article 8.4.5 provides a translation of th</w:t>
      </w:r>
      <w:r>
        <w:t>e Nicaraguan HPR law regarding the procedures leading up to property seizure and foreclosure. This uses the phrase “</w:t>
      </w:r>
      <w:r w:rsidR="00CC3AF2">
        <w:t>constitute a serious hindrance to the other occupants of the building or to the occupants of other apartments on the same floor”. It appears that this law does not apply to single family detached residences. How is it legally applicable here?</w:t>
      </w:r>
    </w:p>
    <w:p w14:paraId="45A84BDD" w14:textId="42060036" w:rsidR="00CA4BF0" w:rsidRPr="004F02B4" w:rsidRDefault="00CA4BF0" w:rsidP="009743E9">
      <w:pPr>
        <w:pStyle w:val="ListParagraph"/>
        <w:numPr>
          <w:ilvl w:val="0"/>
          <w:numId w:val="6"/>
        </w:numPr>
        <w:ind w:left="360"/>
        <w:pPrChange w:id="238" w:author="Default" w:date="2023-04-19T15:51:00Z">
          <w:pPr/>
        </w:pPrChange>
      </w:pPr>
      <w:ins w:id="239" w:author="Default" w:date="2023-04-19T15:18:00Z">
        <w:r>
          <w:lastRenderedPageBreak/>
          <w:t>Section 4</w:t>
        </w:r>
      </w:ins>
      <w:ins w:id="240" w:author="Default" w:date="2023-04-19T15:48:00Z">
        <w:r w:rsidR="009743E9">
          <w:t xml:space="preserve"> </w:t>
        </w:r>
      </w:ins>
      <w:ins w:id="241" w:author="Default" w:date="2023-04-19T15:18:00Z">
        <w:r>
          <w:t>article 9(a) is incomplete and states only “if it is physically”.</w:t>
        </w:r>
      </w:ins>
    </w:p>
    <w:p w14:paraId="042C8F21" w14:textId="457DE2D8" w:rsidR="00EC2089" w:rsidRDefault="00EC2089">
      <w:pPr>
        <w:rPr>
          <w:ins w:id="242" w:author="Default" w:date="2023-04-18T19:13:00Z"/>
        </w:rPr>
      </w:pPr>
    </w:p>
    <w:p w14:paraId="3C7B9B29" w14:textId="77777777" w:rsidR="00EC2089" w:rsidRDefault="00EC2089"/>
    <w:sectPr w:rsidR="00EC208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Default" w:date="2023-04-18T19:11:00Z" w:initials="D">
    <w:p w14:paraId="45C7765D" w14:textId="77777777" w:rsidR="00EC2089" w:rsidRDefault="00EC2089">
      <w:pPr>
        <w:pStyle w:val="CommentText"/>
      </w:pPr>
      <w:r>
        <w:rPr>
          <w:rStyle w:val="CommentReference"/>
        </w:rPr>
        <w:annotationRef/>
      </w:r>
      <w:r>
        <w:t>Doug to submit</w:t>
      </w:r>
    </w:p>
  </w:comment>
  <w:comment w:id="4" w:author="Default" w:date="2023-04-19T15:58:00Z" w:initials="D">
    <w:p w14:paraId="42004A7D" w14:textId="6150FEC5" w:rsidR="0047213C" w:rsidRDefault="0047213C">
      <w:pPr>
        <w:pStyle w:val="CommentText"/>
      </w:pPr>
      <w:r>
        <w:rPr>
          <w:rStyle w:val="CommentReference"/>
        </w:rPr>
        <w:annotationRef/>
      </w:r>
      <w:r w:rsidR="00B56A8A">
        <w:t>I r</w:t>
      </w:r>
      <w:r>
        <w:t>elocated t</w:t>
      </w:r>
      <w:r w:rsidR="00B56A8A">
        <w:t>hese items s</w:t>
      </w:r>
      <w:r>
        <w:t>o</w:t>
      </w:r>
      <w:r w:rsidR="00B56A8A">
        <w:t xml:space="preserve"> they fall with other comments based on the </w:t>
      </w:r>
      <w:bookmarkStart w:id="13" w:name="_GoBack"/>
      <w:bookmarkEnd w:id="13"/>
      <w:r>
        <w:t>order of HPR articles</w:t>
      </w:r>
    </w:p>
  </w:comment>
  <w:comment w:id="93" w:author="Default" w:date="2023-04-19T16:08:00Z" w:initials="D">
    <w:p w14:paraId="74221933" w14:textId="5AD6C125" w:rsidR="00F00FF6" w:rsidRDefault="00F00FF6">
      <w:pPr>
        <w:pStyle w:val="CommentText"/>
      </w:pPr>
      <w:r>
        <w:rPr>
          <w:rStyle w:val="CommentReference"/>
        </w:rPr>
        <w:annotationRef/>
      </w:r>
      <w:r>
        <w:t>Tamara to submit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5C7765D" w15:done="0"/>
  <w15:commentEx w15:paraId="42004A7D" w15:done="0"/>
  <w15:commentEx w15:paraId="7422193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57BD2"/>
    <w:multiLevelType w:val="hybridMultilevel"/>
    <w:tmpl w:val="075254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AE4713"/>
    <w:multiLevelType w:val="hybridMultilevel"/>
    <w:tmpl w:val="075254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511EAB"/>
    <w:multiLevelType w:val="hybridMultilevel"/>
    <w:tmpl w:val="075254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5E1F91"/>
    <w:multiLevelType w:val="hybridMultilevel"/>
    <w:tmpl w:val="075254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AC64547"/>
    <w:multiLevelType w:val="hybridMultilevel"/>
    <w:tmpl w:val="075254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05263BD"/>
    <w:multiLevelType w:val="hybridMultilevel"/>
    <w:tmpl w:val="075254D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fault">
    <w15:presenceInfo w15:providerId="None" w15:userId="Defau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7F8"/>
    <w:rsid w:val="00003CA9"/>
    <w:rsid w:val="000D57E5"/>
    <w:rsid w:val="00116027"/>
    <w:rsid w:val="001B2F58"/>
    <w:rsid w:val="0024173F"/>
    <w:rsid w:val="00247855"/>
    <w:rsid w:val="002E17F1"/>
    <w:rsid w:val="003E37F8"/>
    <w:rsid w:val="0047213C"/>
    <w:rsid w:val="00482474"/>
    <w:rsid w:val="004F02B4"/>
    <w:rsid w:val="005A17F0"/>
    <w:rsid w:val="005F2A71"/>
    <w:rsid w:val="00695DE1"/>
    <w:rsid w:val="006A1985"/>
    <w:rsid w:val="006E4BCA"/>
    <w:rsid w:val="0070050B"/>
    <w:rsid w:val="007052F2"/>
    <w:rsid w:val="00763A08"/>
    <w:rsid w:val="00782536"/>
    <w:rsid w:val="007A6FCB"/>
    <w:rsid w:val="007F1DCF"/>
    <w:rsid w:val="008E236A"/>
    <w:rsid w:val="009743E9"/>
    <w:rsid w:val="009B63F0"/>
    <w:rsid w:val="009F4899"/>
    <w:rsid w:val="00A02BB7"/>
    <w:rsid w:val="00AD518B"/>
    <w:rsid w:val="00B1192F"/>
    <w:rsid w:val="00B45D5C"/>
    <w:rsid w:val="00B56A8A"/>
    <w:rsid w:val="00B61E83"/>
    <w:rsid w:val="00C013FF"/>
    <w:rsid w:val="00CA3FA8"/>
    <w:rsid w:val="00CA4BF0"/>
    <w:rsid w:val="00CB3393"/>
    <w:rsid w:val="00CC3AF2"/>
    <w:rsid w:val="00D32E8C"/>
    <w:rsid w:val="00DB0472"/>
    <w:rsid w:val="00DC1ED8"/>
    <w:rsid w:val="00DC3EF8"/>
    <w:rsid w:val="00DF4A55"/>
    <w:rsid w:val="00E03D46"/>
    <w:rsid w:val="00EC2089"/>
    <w:rsid w:val="00EC3AEE"/>
    <w:rsid w:val="00F00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51DD9"/>
  <w15:chartTrackingRefBased/>
  <w15:docId w15:val="{0F3332B4-EC05-4358-83B9-977201CB1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C3EF8"/>
    <w:pPr>
      <w:spacing w:after="0" w:line="240" w:lineRule="auto"/>
    </w:pPr>
  </w:style>
  <w:style w:type="character" w:styleId="CommentReference">
    <w:name w:val="annotation reference"/>
    <w:basedOn w:val="DefaultParagraphFont"/>
    <w:uiPriority w:val="99"/>
    <w:semiHidden/>
    <w:unhideWhenUsed/>
    <w:rsid w:val="00E03D46"/>
    <w:rPr>
      <w:sz w:val="16"/>
      <w:szCs w:val="16"/>
    </w:rPr>
  </w:style>
  <w:style w:type="paragraph" w:styleId="CommentText">
    <w:name w:val="annotation text"/>
    <w:basedOn w:val="Normal"/>
    <w:link w:val="CommentTextChar"/>
    <w:uiPriority w:val="99"/>
    <w:semiHidden/>
    <w:unhideWhenUsed/>
    <w:rsid w:val="00E03D46"/>
    <w:pPr>
      <w:spacing w:line="240" w:lineRule="auto"/>
    </w:pPr>
    <w:rPr>
      <w:sz w:val="20"/>
      <w:szCs w:val="20"/>
    </w:rPr>
  </w:style>
  <w:style w:type="character" w:customStyle="1" w:styleId="CommentTextChar">
    <w:name w:val="Comment Text Char"/>
    <w:basedOn w:val="DefaultParagraphFont"/>
    <w:link w:val="CommentText"/>
    <w:uiPriority w:val="99"/>
    <w:semiHidden/>
    <w:rsid w:val="00E03D46"/>
    <w:rPr>
      <w:sz w:val="20"/>
      <w:szCs w:val="20"/>
    </w:rPr>
  </w:style>
  <w:style w:type="paragraph" w:styleId="CommentSubject">
    <w:name w:val="annotation subject"/>
    <w:basedOn w:val="CommentText"/>
    <w:next w:val="CommentText"/>
    <w:link w:val="CommentSubjectChar"/>
    <w:uiPriority w:val="99"/>
    <w:semiHidden/>
    <w:unhideWhenUsed/>
    <w:rsid w:val="00E03D46"/>
    <w:rPr>
      <w:b/>
      <w:bCs/>
    </w:rPr>
  </w:style>
  <w:style w:type="character" w:customStyle="1" w:styleId="CommentSubjectChar">
    <w:name w:val="Comment Subject Char"/>
    <w:basedOn w:val="CommentTextChar"/>
    <w:link w:val="CommentSubject"/>
    <w:uiPriority w:val="99"/>
    <w:semiHidden/>
    <w:rsid w:val="00E03D46"/>
    <w:rPr>
      <w:b/>
      <w:bCs/>
      <w:sz w:val="20"/>
      <w:szCs w:val="20"/>
    </w:rPr>
  </w:style>
  <w:style w:type="paragraph" w:styleId="BalloonText">
    <w:name w:val="Balloon Text"/>
    <w:basedOn w:val="Normal"/>
    <w:link w:val="BalloonTextChar"/>
    <w:uiPriority w:val="99"/>
    <w:semiHidden/>
    <w:unhideWhenUsed/>
    <w:rsid w:val="00E03D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D46"/>
    <w:rPr>
      <w:rFonts w:ascii="Segoe UI" w:hAnsi="Segoe UI" w:cs="Segoe UI"/>
      <w:sz w:val="18"/>
      <w:szCs w:val="18"/>
    </w:rPr>
  </w:style>
  <w:style w:type="paragraph" w:styleId="ListParagraph">
    <w:name w:val="List Paragraph"/>
    <w:basedOn w:val="Normal"/>
    <w:uiPriority w:val="34"/>
    <w:qFormat/>
    <w:rsid w:val="00116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1426</TotalTime>
  <Pages>5</Pages>
  <Words>1830</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Montgomery</dc:creator>
  <cp:keywords/>
  <dc:description/>
  <cp:lastModifiedBy>Default</cp:lastModifiedBy>
  <cp:revision>13</cp:revision>
  <dcterms:created xsi:type="dcterms:W3CDTF">2023-04-18T20:04:00Z</dcterms:created>
  <dcterms:modified xsi:type="dcterms:W3CDTF">2023-04-19T20:13:00Z</dcterms:modified>
</cp:coreProperties>
</file>